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893DD" w14:textId="21FC741D" w:rsidR="007268FF" w:rsidRPr="00161245" w:rsidRDefault="007268FF" w:rsidP="00771B71">
      <w:pPr>
        <w:jc w:val="center"/>
        <w:rPr>
          <w:rFonts w:ascii="Arial" w:hAnsi="Arial" w:cs="Arial"/>
          <w:b/>
          <w:bCs/>
          <w:sz w:val="32"/>
          <w:szCs w:val="32"/>
        </w:rPr>
      </w:pPr>
    </w:p>
    <w:p w14:paraId="0EED413B" w14:textId="77777777" w:rsidR="007268FF" w:rsidRPr="00161245" w:rsidRDefault="007268FF" w:rsidP="00771B71">
      <w:pPr>
        <w:jc w:val="center"/>
        <w:rPr>
          <w:rFonts w:ascii="Arial" w:hAnsi="Arial" w:cs="Arial"/>
          <w:b/>
          <w:bCs/>
          <w:sz w:val="32"/>
          <w:szCs w:val="32"/>
        </w:rPr>
      </w:pPr>
    </w:p>
    <w:p w14:paraId="3EEC33E6" w14:textId="77777777" w:rsidR="00782939" w:rsidRPr="00161245" w:rsidRDefault="00C733BD" w:rsidP="00771B71">
      <w:pPr>
        <w:jc w:val="center"/>
        <w:rPr>
          <w:rFonts w:ascii="Arial" w:hAnsi="Arial" w:cs="Arial"/>
          <w:b/>
          <w:bCs/>
          <w:sz w:val="32"/>
          <w:szCs w:val="32"/>
        </w:rPr>
      </w:pPr>
      <w:r w:rsidRPr="00161245">
        <w:rPr>
          <w:rFonts w:ascii="Arial" w:hAnsi="Arial" w:cs="Arial"/>
          <w:b/>
          <w:bCs/>
          <w:sz w:val="32"/>
          <w:szCs w:val="32"/>
        </w:rPr>
        <w:t>BAŞKA BİR HAYAT MÜMKÜN</w:t>
      </w:r>
    </w:p>
    <w:p w14:paraId="068FD2A1" w14:textId="77777777" w:rsidR="002B7308" w:rsidRPr="00161245" w:rsidRDefault="002B7308" w:rsidP="00771B71">
      <w:pPr>
        <w:jc w:val="center"/>
        <w:rPr>
          <w:rFonts w:ascii="Arial" w:hAnsi="Arial" w:cs="Arial"/>
          <w:b/>
          <w:bCs/>
          <w:sz w:val="28"/>
          <w:szCs w:val="28"/>
        </w:rPr>
      </w:pPr>
      <w:r w:rsidRPr="00161245">
        <w:rPr>
          <w:rFonts w:ascii="Arial" w:hAnsi="Arial" w:cs="Arial"/>
          <w:b/>
          <w:bCs/>
          <w:sz w:val="28"/>
          <w:szCs w:val="28"/>
        </w:rPr>
        <w:t>Fındık Tarımında Çocuk İşçiliğini Önlemeye Yönelik Eğitim Projesi</w:t>
      </w:r>
    </w:p>
    <w:p w14:paraId="56901652" w14:textId="77777777" w:rsidR="007268FF" w:rsidRPr="00161245" w:rsidRDefault="007268FF" w:rsidP="00771B71">
      <w:pPr>
        <w:jc w:val="center"/>
        <w:rPr>
          <w:rFonts w:ascii="Arial" w:hAnsi="Arial" w:cs="Arial"/>
          <w:b/>
          <w:bCs/>
          <w:sz w:val="28"/>
          <w:szCs w:val="28"/>
        </w:rPr>
      </w:pPr>
    </w:p>
    <w:p w14:paraId="70B52B97" w14:textId="77777777" w:rsidR="007268FF" w:rsidRPr="00161245" w:rsidRDefault="007268FF" w:rsidP="00771B71">
      <w:pPr>
        <w:jc w:val="center"/>
        <w:rPr>
          <w:rFonts w:ascii="Arial" w:hAnsi="Arial" w:cs="Arial"/>
          <w:b/>
          <w:bCs/>
          <w:sz w:val="28"/>
          <w:szCs w:val="28"/>
        </w:rPr>
      </w:pPr>
    </w:p>
    <w:p w14:paraId="71563DF5" w14:textId="77777777" w:rsidR="007268FF" w:rsidRPr="00161245" w:rsidRDefault="00C733BD" w:rsidP="0011182B">
      <w:pPr>
        <w:jc w:val="center"/>
        <w:rPr>
          <w:rFonts w:ascii="Arial" w:hAnsi="Arial" w:cs="Arial"/>
          <w:b/>
          <w:bCs/>
          <w:sz w:val="28"/>
          <w:szCs w:val="28"/>
        </w:rPr>
      </w:pPr>
      <w:r w:rsidRPr="00161245">
        <w:rPr>
          <w:rFonts w:ascii="Arial" w:hAnsi="Arial" w:cs="Arial"/>
          <w:b/>
          <w:bCs/>
          <w:sz w:val="28"/>
          <w:szCs w:val="28"/>
        </w:rPr>
        <w:t>Proje Özet Raporu</w:t>
      </w:r>
    </w:p>
    <w:p w14:paraId="1493D4D2" w14:textId="77777777" w:rsidR="002B7308" w:rsidRPr="00161245" w:rsidRDefault="002B7308" w:rsidP="00771B71">
      <w:pPr>
        <w:jc w:val="center"/>
        <w:rPr>
          <w:rFonts w:ascii="Arial" w:hAnsi="Arial" w:cs="Arial"/>
        </w:rPr>
      </w:pPr>
      <w:r w:rsidRPr="00161245">
        <w:rPr>
          <w:rFonts w:ascii="Arial" w:hAnsi="Arial" w:cs="Arial"/>
        </w:rPr>
        <w:t>Proje Yürütücüsü</w:t>
      </w:r>
    </w:p>
    <w:p w14:paraId="04DFCFB6" w14:textId="29A02BA8" w:rsidR="002B7308" w:rsidRPr="00161245" w:rsidRDefault="00381BDD" w:rsidP="004645CB">
      <w:pPr>
        <w:jc w:val="center"/>
        <w:rPr>
          <w:rFonts w:ascii="Arial" w:hAnsi="Arial" w:cs="Arial"/>
        </w:rPr>
      </w:pPr>
      <w:r w:rsidRPr="00161245">
        <w:rPr>
          <w:rFonts w:ascii="Arial" w:hAnsi="Arial" w:cs="Arial"/>
        </w:rPr>
        <w:t>Doç.</w:t>
      </w:r>
      <w:r w:rsidR="00562B58">
        <w:rPr>
          <w:rFonts w:ascii="Arial" w:hAnsi="Arial" w:cs="Arial"/>
        </w:rPr>
        <w:t xml:space="preserve"> </w:t>
      </w:r>
      <w:r w:rsidRPr="00161245">
        <w:rPr>
          <w:rFonts w:ascii="Arial" w:hAnsi="Arial" w:cs="Arial"/>
        </w:rPr>
        <w:t>Dr. Yasemin MAMUR IŞIKÇI</w:t>
      </w:r>
    </w:p>
    <w:p w14:paraId="19301D16" w14:textId="77777777" w:rsidR="002B7308" w:rsidRPr="00161245" w:rsidRDefault="002B7308" w:rsidP="00771B71">
      <w:pPr>
        <w:jc w:val="center"/>
        <w:rPr>
          <w:rFonts w:ascii="Arial" w:hAnsi="Arial" w:cs="Arial"/>
        </w:rPr>
      </w:pPr>
    </w:p>
    <w:p w14:paraId="65D89B28" w14:textId="77777777" w:rsidR="002B7308" w:rsidRPr="00161245" w:rsidRDefault="002B7308" w:rsidP="00771B71">
      <w:pPr>
        <w:jc w:val="center"/>
        <w:rPr>
          <w:rFonts w:ascii="Arial" w:hAnsi="Arial" w:cs="Arial"/>
          <w:b/>
        </w:rPr>
      </w:pPr>
      <w:r w:rsidRPr="00161245">
        <w:rPr>
          <w:rFonts w:ascii="Arial" w:hAnsi="Arial" w:cs="Arial"/>
          <w:b/>
        </w:rPr>
        <w:t>Proje Ekibi</w:t>
      </w:r>
    </w:p>
    <w:p w14:paraId="41C53703" w14:textId="448800D5" w:rsidR="00381BDD" w:rsidRPr="00161245" w:rsidRDefault="00381BDD" w:rsidP="00771B71">
      <w:pPr>
        <w:jc w:val="center"/>
        <w:rPr>
          <w:rFonts w:ascii="Arial" w:hAnsi="Arial" w:cs="Arial"/>
          <w:sz w:val="20"/>
          <w:szCs w:val="20"/>
        </w:rPr>
      </w:pPr>
      <w:r w:rsidRPr="00161245">
        <w:rPr>
          <w:rFonts w:ascii="Arial" w:hAnsi="Arial" w:cs="Arial"/>
          <w:sz w:val="20"/>
          <w:szCs w:val="20"/>
        </w:rPr>
        <w:t>Doç.</w:t>
      </w:r>
      <w:r w:rsidR="00562B58">
        <w:rPr>
          <w:rFonts w:ascii="Arial" w:hAnsi="Arial" w:cs="Arial"/>
          <w:sz w:val="20"/>
          <w:szCs w:val="20"/>
        </w:rPr>
        <w:t xml:space="preserve"> </w:t>
      </w:r>
      <w:r w:rsidRPr="00161245">
        <w:rPr>
          <w:rFonts w:ascii="Arial" w:hAnsi="Arial" w:cs="Arial"/>
          <w:sz w:val="20"/>
          <w:szCs w:val="20"/>
        </w:rPr>
        <w:t>Dr. Çağla YİĞİTBAŞ</w:t>
      </w:r>
    </w:p>
    <w:p w14:paraId="45DC4635"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Dr. </w:t>
      </w:r>
      <w:proofErr w:type="spellStart"/>
      <w:r w:rsidRPr="00161245">
        <w:rPr>
          <w:rFonts w:ascii="Arial" w:hAnsi="Arial" w:cs="Arial"/>
          <w:sz w:val="20"/>
          <w:szCs w:val="20"/>
        </w:rPr>
        <w:t>Öğr</w:t>
      </w:r>
      <w:proofErr w:type="spellEnd"/>
      <w:r w:rsidRPr="00161245">
        <w:rPr>
          <w:rFonts w:ascii="Arial" w:hAnsi="Arial" w:cs="Arial"/>
          <w:sz w:val="20"/>
          <w:szCs w:val="20"/>
        </w:rPr>
        <w:t xml:space="preserve">. Ü. </w:t>
      </w:r>
      <w:r w:rsidR="00C95F21">
        <w:rPr>
          <w:rFonts w:ascii="Arial" w:hAnsi="Arial" w:cs="Arial"/>
          <w:sz w:val="20"/>
          <w:szCs w:val="20"/>
        </w:rPr>
        <w:t>Selahattin YILMAZ</w:t>
      </w:r>
    </w:p>
    <w:p w14:paraId="2E7E2A1C"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Dr. </w:t>
      </w:r>
      <w:proofErr w:type="spellStart"/>
      <w:r w:rsidRPr="00161245">
        <w:rPr>
          <w:rFonts w:ascii="Arial" w:hAnsi="Arial" w:cs="Arial"/>
          <w:sz w:val="20"/>
          <w:szCs w:val="20"/>
        </w:rPr>
        <w:t>Öğr</w:t>
      </w:r>
      <w:proofErr w:type="spellEnd"/>
      <w:r w:rsidRPr="00161245">
        <w:rPr>
          <w:rFonts w:ascii="Arial" w:hAnsi="Arial" w:cs="Arial"/>
          <w:sz w:val="20"/>
          <w:szCs w:val="20"/>
        </w:rPr>
        <w:t>. Ü. Nurullah ÇALIŞ</w:t>
      </w:r>
    </w:p>
    <w:p w14:paraId="39223942"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Tiyatro Sanatçısı </w:t>
      </w:r>
      <w:proofErr w:type="spellStart"/>
      <w:r w:rsidRPr="00161245">
        <w:rPr>
          <w:rFonts w:ascii="Arial" w:hAnsi="Arial" w:cs="Arial"/>
          <w:sz w:val="20"/>
          <w:szCs w:val="20"/>
        </w:rPr>
        <w:t>Öğr</w:t>
      </w:r>
      <w:proofErr w:type="spellEnd"/>
      <w:r w:rsidRPr="00161245">
        <w:rPr>
          <w:rFonts w:ascii="Arial" w:hAnsi="Arial" w:cs="Arial"/>
          <w:sz w:val="20"/>
          <w:szCs w:val="20"/>
        </w:rPr>
        <w:t>. Gör. M. Reşat BULUT</w:t>
      </w:r>
    </w:p>
    <w:p w14:paraId="70FB5E95" w14:textId="305E879B"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Resim Öğretmeni </w:t>
      </w:r>
      <w:proofErr w:type="spellStart"/>
      <w:r w:rsidRPr="00161245">
        <w:rPr>
          <w:rFonts w:ascii="Arial" w:hAnsi="Arial" w:cs="Arial"/>
          <w:sz w:val="20"/>
          <w:szCs w:val="20"/>
        </w:rPr>
        <w:t>Abdülhakim</w:t>
      </w:r>
      <w:proofErr w:type="spellEnd"/>
      <w:r w:rsidR="00562B58">
        <w:rPr>
          <w:rFonts w:ascii="Arial" w:hAnsi="Arial" w:cs="Arial"/>
          <w:sz w:val="20"/>
          <w:szCs w:val="20"/>
        </w:rPr>
        <w:t xml:space="preserve"> </w:t>
      </w:r>
      <w:r w:rsidR="00526A38" w:rsidRPr="00161245">
        <w:rPr>
          <w:rFonts w:ascii="Arial" w:hAnsi="Arial" w:cs="Arial"/>
          <w:sz w:val="20"/>
          <w:szCs w:val="20"/>
        </w:rPr>
        <w:t>GÜL</w:t>
      </w:r>
    </w:p>
    <w:p w14:paraId="76687083"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Resim Öğretmeni Merve </w:t>
      </w:r>
      <w:r w:rsidR="00526A38" w:rsidRPr="00161245">
        <w:rPr>
          <w:rFonts w:ascii="Arial" w:hAnsi="Arial" w:cs="Arial"/>
          <w:sz w:val="20"/>
          <w:szCs w:val="20"/>
        </w:rPr>
        <w:t>YAVUZ</w:t>
      </w:r>
    </w:p>
    <w:p w14:paraId="1FB1517F"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Resim Öğretmeni İlknur </w:t>
      </w:r>
      <w:r w:rsidR="00526A38" w:rsidRPr="00161245">
        <w:rPr>
          <w:rFonts w:ascii="Arial" w:hAnsi="Arial" w:cs="Arial"/>
          <w:sz w:val="20"/>
          <w:szCs w:val="20"/>
        </w:rPr>
        <w:t>SAATİ</w:t>
      </w:r>
    </w:p>
    <w:p w14:paraId="70902B02"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Resim Öğretmeni İdris </w:t>
      </w:r>
      <w:r w:rsidR="00526A38" w:rsidRPr="00161245">
        <w:rPr>
          <w:rFonts w:ascii="Arial" w:hAnsi="Arial" w:cs="Arial"/>
          <w:sz w:val="20"/>
          <w:szCs w:val="20"/>
        </w:rPr>
        <w:t>KURT</w:t>
      </w:r>
    </w:p>
    <w:p w14:paraId="65CEDC91"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Resim Öğretmeni Ata Ruhi </w:t>
      </w:r>
      <w:r w:rsidR="00526A38" w:rsidRPr="00161245">
        <w:rPr>
          <w:rFonts w:ascii="Arial" w:hAnsi="Arial" w:cs="Arial"/>
          <w:sz w:val="20"/>
          <w:szCs w:val="20"/>
        </w:rPr>
        <w:t>ÖNER</w:t>
      </w:r>
    </w:p>
    <w:p w14:paraId="4BF095CB"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Resim Öğretmeni Hasan </w:t>
      </w:r>
      <w:r w:rsidR="00526A38" w:rsidRPr="00161245">
        <w:rPr>
          <w:rFonts w:ascii="Arial" w:hAnsi="Arial" w:cs="Arial"/>
          <w:sz w:val="20"/>
          <w:szCs w:val="20"/>
        </w:rPr>
        <w:t>TÜRK</w:t>
      </w:r>
    </w:p>
    <w:p w14:paraId="67AF74E5" w14:textId="3094CD63" w:rsidR="0011182B" w:rsidRPr="00161245" w:rsidRDefault="0011182B" w:rsidP="00771B71">
      <w:pPr>
        <w:jc w:val="center"/>
        <w:rPr>
          <w:rFonts w:ascii="Arial" w:hAnsi="Arial" w:cs="Arial"/>
          <w:sz w:val="20"/>
          <w:szCs w:val="20"/>
        </w:rPr>
      </w:pPr>
      <w:r w:rsidRPr="00161245">
        <w:rPr>
          <w:rFonts w:ascii="Arial" w:hAnsi="Arial" w:cs="Arial"/>
          <w:sz w:val="20"/>
          <w:szCs w:val="20"/>
        </w:rPr>
        <w:t xml:space="preserve">Resim Öğretmeni </w:t>
      </w:r>
      <w:proofErr w:type="spellStart"/>
      <w:r w:rsidRPr="00161245">
        <w:rPr>
          <w:rFonts w:ascii="Arial" w:hAnsi="Arial" w:cs="Arial"/>
          <w:sz w:val="20"/>
          <w:szCs w:val="20"/>
        </w:rPr>
        <w:t>Tuana</w:t>
      </w:r>
      <w:proofErr w:type="spellEnd"/>
      <w:r w:rsidR="00562B58">
        <w:rPr>
          <w:rFonts w:ascii="Arial" w:hAnsi="Arial" w:cs="Arial"/>
          <w:sz w:val="20"/>
          <w:szCs w:val="20"/>
        </w:rPr>
        <w:t xml:space="preserve"> </w:t>
      </w:r>
      <w:r w:rsidR="00F76B32" w:rsidRPr="00161245">
        <w:rPr>
          <w:rFonts w:ascii="Arial" w:hAnsi="Arial" w:cs="Arial"/>
          <w:sz w:val="20"/>
          <w:szCs w:val="20"/>
        </w:rPr>
        <w:t>KUZU</w:t>
      </w:r>
    </w:p>
    <w:p w14:paraId="51246176"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Sosyal Çalışmacı Sıla </w:t>
      </w:r>
      <w:r w:rsidR="00526A38" w:rsidRPr="00161245">
        <w:rPr>
          <w:rFonts w:ascii="Arial" w:hAnsi="Arial" w:cs="Arial"/>
          <w:sz w:val="20"/>
          <w:szCs w:val="20"/>
        </w:rPr>
        <w:t>GÜLCAN</w:t>
      </w:r>
    </w:p>
    <w:p w14:paraId="7BBBD7C3"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Sosyal Çalışmacı Merve </w:t>
      </w:r>
      <w:r w:rsidR="00526A38" w:rsidRPr="00161245">
        <w:rPr>
          <w:rFonts w:ascii="Arial" w:hAnsi="Arial" w:cs="Arial"/>
          <w:sz w:val="20"/>
          <w:szCs w:val="20"/>
        </w:rPr>
        <w:t>BAŞAR</w:t>
      </w:r>
    </w:p>
    <w:p w14:paraId="70514341"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Hemşire Merve </w:t>
      </w:r>
      <w:r w:rsidR="00526A38" w:rsidRPr="00161245">
        <w:rPr>
          <w:rFonts w:ascii="Arial" w:hAnsi="Arial" w:cs="Arial"/>
          <w:sz w:val="20"/>
          <w:szCs w:val="20"/>
        </w:rPr>
        <w:t>ACAR</w:t>
      </w:r>
    </w:p>
    <w:p w14:paraId="788E18B5" w14:textId="77777777" w:rsidR="00381BDD" w:rsidRPr="00161245" w:rsidRDefault="00381BDD" w:rsidP="00771B71">
      <w:pPr>
        <w:jc w:val="center"/>
        <w:rPr>
          <w:rFonts w:ascii="Arial" w:hAnsi="Arial" w:cs="Arial"/>
          <w:sz w:val="20"/>
          <w:szCs w:val="20"/>
        </w:rPr>
      </w:pPr>
      <w:r w:rsidRPr="00161245">
        <w:rPr>
          <w:rFonts w:ascii="Arial" w:hAnsi="Arial" w:cs="Arial"/>
          <w:sz w:val="20"/>
          <w:szCs w:val="20"/>
        </w:rPr>
        <w:t xml:space="preserve">Hemşire Elif </w:t>
      </w:r>
      <w:r w:rsidR="00526A38" w:rsidRPr="00161245">
        <w:rPr>
          <w:rFonts w:ascii="Arial" w:hAnsi="Arial" w:cs="Arial"/>
          <w:sz w:val="20"/>
          <w:szCs w:val="20"/>
        </w:rPr>
        <w:t>ÇAM</w:t>
      </w:r>
    </w:p>
    <w:p w14:paraId="3435DF17" w14:textId="2962E2A3" w:rsidR="002B7308" w:rsidRPr="00161245" w:rsidRDefault="00381BDD" w:rsidP="00771B71">
      <w:pPr>
        <w:jc w:val="center"/>
        <w:rPr>
          <w:rFonts w:ascii="Arial" w:hAnsi="Arial" w:cs="Arial"/>
        </w:rPr>
      </w:pPr>
      <w:r w:rsidRPr="00161245">
        <w:rPr>
          <w:rFonts w:ascii="Arial" w:hAnsi="Arial" w:cs="Arial"/>
          <w:sz w:val="20"/>
          <w:szCs w:val="20"/>
        </w:rPr>
        <w:t xml:space="preserve">Çocuk Gelişimci-Sosyolog Gamze </w:t>
      </w:r>
      <w:r w:rsidR="0011182B" w:rsidRPr="00161245">
        <w:rPr>
          <w:rFonts w:ascii="Arial" w:hAnsi="Arial" w:cs="Arial"/>
          <w:sz w:val="20"/>
          <w:szCs w:val="20"/>
        </w:rPr>
        <w:t xml:space="preserve">Dilan </w:t>
      </w:r>
      <w:r w:rsidR="00526A38" w:rsidRPr="00161245">
        <w:rPr>
          <w:rFonts w:ascii="Arial" w:hAnsi="Arial" w:cs="Arial"/>
          <w:sz w:val="20"/>
          <w:szCs w:val="20"/>
        </w:rPr>
        <w:t>ABİK</w:t>
      </w:r>
    </w:p>
    <w:p w14:paraId="11BC532B" w14:textId="77777777" w:rsidR="002B7308" w:rsidRPr="00161245" w:rsidRDefault="002B7308" w:rsidP="00771B71">
      <w:pPr>
        <w:jc w:val="center"/>
        <w:rPr>
          <w:rFonts w:ascii="Arial" w:hAnsi="Arial" w:cs="Arial"/>
        </w:rPr>
      </w:pPr>
    </w:p>
    <w:p w14:paraId="00CF5BFC" w14:textId="00B7A75F" w:rsidR="002B7308" w:rsidRDefault="002B7308" w:rsidP="00771B71">
      <w:pPr>
        <w:jc w:val="center"/>
        <w:rPr>
          <w:rFonts w:ascii="Arial" w:hAnsi="Arial" w:cs="Arial"/>
        </w:rPr>
      </w:pPr>
    </w:p>
    <w:p w14:paraId="209CAB19" w14:textId="355CB1C7" w:rsidR="004645CB" w:rsidRDefault="004645CB" w:rsidP="00771B71">
      <w:pPr>
        <w:jc w:val="center"/>
        <w:rPr>
          <w:rFonts w:ascii="Arial" w:hAnsi="Arial" w:cs="Arial"/>
        </w:rPr>
      </w:pPr>
    </w:p>
    <w:p w14:paraId="401D0083" w14:textId="77777777" w:rsidR="004645CB" w:rsidRPr="00161245" w:rsidRDefault="004645CB" w:rsidP="00771B71">
      <w:pPr>
        <w:jc w:val="center"/>
        <w:rPr>
          <w:rFonts w:ascii="Arial" w:hAnsi="Arial" w:cs="Arial"/>
        </w:rPr>
      </w:pPr>
    </w:p>
    <w:p w14:paraId="4A584E5D" w14:textId="77777777" w:rsidR="00C733BD" w:rsidRPr="00161245" w:rsidRDefault="00C733BD" w:rsidP="00EC0BD9">
      <w:pPr>
        <w:pStyle w:val="ListeParagraf"/>
        <w:numPr>
          <w:ilvl w:val="0"/>
          <w:numId w:val="32"/>
        </w:numPr>
      </w:pPr>
      <w:r w:rsidRPr="00161245">
        <w:lastRenderedPageBreak/>
        <w:t>Proje Amacı</w:t>
      </w:r>
    </w:p>
    <w:p w14:paraId="38C31822" w14:textId="77777777" w:rsidR="00A67D1E" w:rsidRPr="00161245" w:rsidRDefault="002726D6" w:rsidP="00771B71">
      <w:pPr>
        <w:jc w:val="both"/>
        <w:rPr>
          <w:rFonts w:ascii="Arial" w:hAnsi="Arial" w:cs="Arial"/>
        </w:rPr>
      </w:pPr>
      <w:r w:rsidRPr="00161245">
        <w:rPr>
          <w:rFonts w:ascii="Arial" w:hAnsi="Arial" w:cs="Arial"/>
        </w:rPr>
        <w:t>Tarımda çocuk işçiliğinin önüne geçmeye odaklanan p</w:t>
      </w:r>
      <w:r w:rsidR="00876AE7" w:rsidRPr="00161245">
        <w:rPr>
          <w:rFonts w:ascii="Arial" w:hAnsi="Arial" w:cs="Arial"/>
        </w:rPr>
        <w:t>rojenin kapsamında fındık hasadında mevsimlik tarım işçiliği yapan ailelerin çocuklarını çocuk işçiliğinden korumak ve eğitime yönlendirmek amaçlanmıştır</w:t>
      </w:r>
      <w:r w:rsidR="00A67D1E" w:rsidRPr="00161245">
        <w:rPr>
          <w:rFonts w:ascii="Arial" w:hAnsi="Arial" w:cs="Arial"/>
        </w:rPr>
        <w:t xml:space="preserve">. </w:t>
      </w:r>
      <w:r w:rsidR="00FB3B30" w:rsidRPr="00161245">
        <w:rPr>
          <w:rFonts w:ascii="Arial" w:hAnsi="Arial" w:cs="Arial"/>
        </w:rPr>
        <w:t>Bu doğrultuda projenin alt amaçları;</w:t>
      </w:r>
    </w:p>
    <w:p w14:paraId="2F819BBB" w14:textId="77777777" w:rsidR="0051663D" w:rsidRPr="00161245" w:rsidRDefault="0051663D" w:rsidP="0011182B">
      <w:pPr>
        <w:pStyle w:val="ListeParagraf"/>
        <w:numPr>
          <w:ilvl w:val="0"/>
          <w:numId w:val="21"/>
        </w:numPr>
      </w:pPr>
      <w:r w:rsidRPr="00161245">
        <w:t xml:space="preserve">Mevsimlik tarım işçisi aileleri çocuklarını eğitime </w:t>
      </w:r>
      <w:r w:rsidR="002726D6" w:rsidRPr="00161245">
        <w:t>yönlendirmeleri için</w:t>
      </w:r>
      <w:r w:rsidRPr="00161245">
        <w:t xml:space="preserve"> teşvik etmek</w:t>
      </w:r>
      <w:r w:rsidR="002726D6" w:rsidRPr="00161245">
        <w:t>,</w:t>
      </w:r>
    </w:p>
    <w:p w14:paraId="1A40246F" w14:textId="77777777" w:rsidR="00FB3B30" w:rsidRPr="00161245" w:rsidRDefault="0051663D" w:rsidP="0011182B">
      <w:pPr>
        <w:pStyle w:val="ListeParagraf"/>
        <w:numPr>
          <w:ilvl w:val="0"/>
          <w:numId w:val="21"/>
        </w:numPr>
      </w:pPr>
      <w:r w:rsidRPr="00161245">
        <w:t>Bilim, sanat ve temel yaşam becerilerini kapsayan eğitim programı ile çocukların eğitimini desteklemek</w:t>
      </w:r>
      <w:r w:rsidR="002726D6" w:rsidRPr="00161245">
        <w:t>,</w:t>
      </w:r>
    </w:p>
    <w:p w14:paraId="29C28573" w14:textId="77777777" w:rsidR="0051663D" w:rsidRPr="00161245" w:rsidRDefault="0051663D" w:rsidP="0011182B">
      <w:pPr>
        <w:pStyle w:val="ListeParagraf"/>
        <w:numPr>
          <w:ilvl w:val="0"/>
          <w:numId w:val="21"/>
        </w:numPr>
      </w:pPr>
      <w:r w:rsidRPr="00161245">
        <w:t>Çocukların eğitim süreçlerinin takibini yapmak</w:t>
      </w:r>
      <w:r w:rsidR="002726D6" w:rsidRPr="00161245">
        <w:t>,</w:t>
      </w:r>
    </w:p>
    <w:p w14:paraId="26865F6D" w14:textId="77777777" w:rsidR="00771B71" w:rsidRPr="00161245" w:rsidRDefault="00771B71" w:rsidP="0011182B">
      <w:pPr>
        <w:pStyle w:val="ListeParagraf"/>
        <w:numPr>
          <w:ilvl w:val="0"/>
          <w:numId w:val="21"/>
        </w:numPr>
      </w:pPr>
      <w:r w:rsidRPr="00161245">
        <w:t>Çocukların sağlık durumu ve ailelerinin yaşam koşullarını değerlendirmek</w:t>
      </w:r>
    </w:p>
    <w:p w14:paraId="0C07997D" w14:textId="77777777" w:rsidR="00771B71" w:rsidRPr="00161245" w:rsidRDefault="0051663D" w:rsidP="00771B71">
      <w:pPr>
        <w:jc w:val="both"/>
        <w:rPr>
          <w:rFonts w:ascii="Arial" w:hAnsi="Arial" w:cs="Arial"/>
        </w:rPr>
      </w:pPr>
      <w:r w:rsidRPr="00161245">
        <w:rPr>
          <w:rFonts w:ascii="Arial" w:hAnsi="Arial" w:cs="Arial"/>
        </w:rPr>
        <w:t xml:space="preserve">Projenin amaçları doğrultusunda </w:t>
      </w:r>
      <w:r w:rsidR="00771B71" w:rsidRPr="00161245">
        <w:rPr>
          <w:rFonts w:ascii="Arial" w:hAnsi="Arial" w:cs="Arial"/>
        </w:rPr>
        <w:t>gerçekleştirilen faaliyetler şu şekildedir:</w:t>
      </w:r>
    </w:p>
    <w:p w14:paraId="1A980F6D" w14:textId="77777777" w:rsidR="00771B71" w:rsidRPr="00161245" w:rsidRDefault="00771B71" w:rsidP="0011182B">
      <w:pPr>
        <w:pStyle w:val="ListeParagraf"/>
        <w:numPr>
          <w:ilvl w:val="0"/>
          <w:numId w:val="22"/>
        </w:numPr>
      </w:pPr>
      <w:r w:rsidRPr="00161245">
        <w:t>Temel eğitim becerileri eğitimi</w:t>
      </w:r>
    </w:p>
    <w:p w14:paraId="56949938" w14:textId="77777777" w:rsidR="00771B71" w:rsidRPr="00161245" w:rsidRDefault="00771B71" w:rsidP="0011182B">
      <w:pPr>
        <w:pStyle w:val="ListeParagraf"/>
        <w:numPr>
          <w:ilvl w:val="0"/>
          <w:numId w:val="22"/>
        </w:numPr>
      </w:pPr>
      <w:r w:rsidRPr="00161245">
        <w:t>Sanatsal aktiviteler</w:t>
      </w:r>
    </w:p>
    <w:p w14:paraId="1DC6E445" w14:textId="77777777" w:rsidR="004E239D" w:rsidRPr="00161245" w:rsidRDefault="0040405E" w:rsidP="0011182B">
      <w:pPr>
        <w:pStyle w:val="ListeParagraf"/>
        <w:numPr>
          <w:ilvl w:val="0"/>
          <w:numId w:val="22"/>
        </w:numPr>
      </w:pPr>
      <w:r w:rsidRPr="00161245">
        <w:t>Yaratıcılık etkinlileri</w:t>
      </w:r>
    </w:p>
    <w:p w14:paraId="722FE642" w14:textId="77777777" w:rsidR="00771B71" w:rsidRPr="00161245" w:rsidRDefault="00771B71" w:rsidP="0011182B">
      <w:pPr>
        <w:pStyle w:val="ListeParagraf"/>
        <w:numPr>
          <w:ilvl w:val="0"/>
          <w:numId w:val="22"/>
        </w:numPr>
      </w:pPr>
      <w:r w:rsidRPr="00161245">
        <w:t>Spor aktiviteleri</w:t>
      </w:r>
    </w:p>
    <w:p w14:paraId="32A15ED9" w14:textId="77777777" w:rsidR="00EC0BD9" w:rsidRPr="00161245" w:rsidRDefault="00771B71" w:rsidP="00EC0BD9">
      <w:pPr>
        <w:pStyle w:val="ListeParagraf"/>
        <w:numPr>
          <w:ilvl w:val="0"/>
          <w:numId w:val="22"/>
        </w:numPr>
      </w:pPr>
      <w:r w:rsidRPr="00161245">
        <w:t>Sosyal tarama</w:t>
      </w:r>
    </w:p>
    <w:p w14:paraId="28C43515" w14:textId="2527A907" w:rsidR="00741D4E" w:rsidRDefault="00771B71" w:rsidP="00741D4E">
      <w:pPr>
        <w:pStyle w:val="ListeParagraf"/>
        <w:numPr>
          <w:ilvl w:val="0"/>
          <w:numId w:val="22"/>
        </w:numPr>
      </w:pPr>
      <w:r w:rsidRPr="00161245">
        <w:t>Sağlık taramalar</w:t>
      </w:r>
      <w:r w:rsidR="002639CC" w:rsidRPr="00161245">
        <w:t>ı</w:t>
      </w:r>
    </w:p>
    <w:p w14:paraId="7D8C35A6" w14:textId="1489BC71" w:rsidR="00741D4E" w:rsidRPr="00161245" w:rsidRDefault="00B51DFC" w:rsidP="00741D4E">
      <w:r>
        <w:rPr>
          <w:noProof/>
        </w:rPr>
        <w:drawing>
          <wp:inline distT="0" distB="0" distL="0" distR="0" wp14:anchorId="79C0E8B7" wp14:editId="24EF8229">
            <wp:extent cx="5760720" cy="3242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53CFFC13" w14:textId="77777777" w:rsidR="002B7308" w:rsidRPr="00161245" w:rsidRDefault="0011182B" w:rsidP="00741D4E">
      <w:pPr>
        <w:pStyle w:val="ListeParagraf"/>
        <w:numPr>
          <w:ilvl w:val="0"/>
          <w:numId w:val="0"/>
        </w:numPr>
        <w:ind w:left="720"/>
        <w:contextualSpacing w:val="0"/>
      </w:pPr>
      <w:r w:rsidRPr="00161245">
        <w:t xml:space="preserve">2. </w:t>
      </w:r>
      <w:r w:rsidR="00267AC8" w:rsidRPr="00161245">
        <w:t>Hedef Grubu</w:t>
      </w:r>
      <w:r w:rsidR="00D52D27" w:rsidRPr="00161245">
        <w:t xml:space="preserve"> ve Fiziki Olanaklara</w:t>
      </w:r>
      <w:r w:rsidR="00267AC8" w:rsidRPr="00161245">
        <w:t xml:space="preserve"> İlişkin Bilgiler</w:t>
      </w:r>
    </w:p>
    <w:p w14:paraId="15469084" w14:textId="057786AA" w:rsidR="004E0365" w:rsidRPr="00161245" w:rsidRDefault="002B7308" w:rsidP="002B7308">
      <w:pPr>
        <w:jc w:val="both"/>
        <w:rPr>
          <w:rFonts w:ascii="Arial" w:hAnsi="Arial" w:cs="Arial"/>
        </w:rPr>
      </w:pPr>
      <w:r w:rsidRPr="00161245">
        <w:rPr>
          <w:rFonts w:ascii="Arial" w:hAnsi="Arial" w:cs="Arial"/>
        </w:rPr>
        <w:t>Proje</w:t>
      </w:r>
      <w:r w:rsidR="00267AC8" w:rsidRPr="00161245">
        <w:rPr>
          <w:rFonts w:ascii="Arial" w:hAnsi="Arial" w:cs="Arial"/>
        </w:rPr>
        <w:t xml:space="preserve">, fındık hasat döneminde mevsimlik tarım işçisi olarak bölge dışından gelen ailelerin geçici konaklama sağladığı bir kamp alanında gerçekleştirilmiştir. Proje paydaşı olarak proje faaliyetlerine teknik destek ve altyapının sağlanmasını üstlenen Ferrero Fındık tarafından Ordu ili Fatsa ilçesinde bulunan bir düzensiz kamp alanı seçilmiştir. Seçilen alanda </w:t>
      </w:r>
      <w:r w:rsidR="00D52D27" w:rsidRPr="00161245">
        <w:rPr>
          <w:rFonts w:ascii="Arial" w:hAnsi="Arial" w:cs="Arial"/>
        </w:rPr>
        <w:t xml:space="preserve">proje dönemini oluşturan 2022 Ağustos süresince yaklaşık 100 ailenin konakladığı, ailelerin konaklaması için kendileri tarafından yaklaşık 70 çadırın kurulduğu, bu çadırlarda yetişkinler ve çocuklar dahil 500 kişinin üzerinde bireyin kaldığı gözlemlenmiştir. </w:t>
      </w:r>
    </w:p>
    <w:p w14:paraId="2581DB1A" w14:textId="5575DA42" w:rsidR="003545C5" w:rsidRDefault="00D52D27" w:rsidP="002B7308">
      <w:pPr>
        <w:jc w:val="both"/>
        <w:rPr>
          <w:rFonts w:ascii="Arial" w:hAnsi="Arial" w:cs="Arial"/>
        </w:rPr>
      </w:pPr>
      <w:r w:rsidRPr="00161245">
        <w:rPr>
          <w:rFonts w:ascii="Arial" w:hAnsi="Arial" w:cs="Arial"/>
        </w:rPr>
        <w:lastRenderedPageBreak/>
        <w:t>Proje kapsamında sürdürülen eğitim faaliyetleri 5-11 yaş aralığında bulunan çocukların dahil edilmesiyle gerçekleştirilmiştir.</w:t>
      </w:r>
      <w:r w:rsidR="00562B58">
        <w:rPr>
          <w:rFonts w:ascii="Arial" w:hAnsi="Arial" w:cs="Arial"/>
        </w:rPr>
        <w:t xml:space="preserve"> </w:t>
      </w:r>
      <w:r w:rsidRPr="00161245">
        <w:rPr>
          <w:rFonts w:ascii="Arial" w:hAnsi="Arial" w:cs="Arial"/>
        </w:rPr>
        <w:t xml:space="preserve">Eğitim faaliyetlerinin gerçekleştirildiği mobil okula proje dönemi süresince </w:t>
      </w:r>
      <w:r w:rsidR="003545C5" w:rsidRPr="00460B69">
        <w:rPr>
          <w:rFonts w:ascii="Arial" w:hAnsi="Arial" w:cs="Arial"/>
        </w:rPr>
        <w:t>9</w:t>
      </w:r>
      <w:r w:rsidR="00C95F21" w:rsidRPr="00460B69">
        <w:rPr>
          <w:rFonts w:ascii="Arial" w:hAnsi="Arial" w:cs="Arial"/>
        </w:rPr>
        <w:t>4</w:t>
      </w:r>
      <w:r w:rsidR="003545C5" w:rsidRPr="00460B69">
        <w:rPr>
          <w:rFonts w:ascii="Arial" w:hAnsi="Arial" w:cs="Arial"/>
        </w:rPr>
        <w:t xml:space="preserve"> çocuğun yararlandırılması</w:t>
      </w:r>
      <w:r w:rsidR="00562B58">
        <w:rPr>
          <w:rFonts w:ascii="Arial" w:hAnsi="Arial" w:cs="Arial"/>
        </w:rPr>
        <w:t xml:space="preserve"> </w:t>
      </w:r>
      <w:r w:rsidR="003545C5" w:rsidRPr="00161245">
        <w:rPr>
          <w:rFonts w:ascii="Arial" w:hAnsi="Arial" w:cs="Arial"/>
        </w:rPr>
        <w:t xml:space="preserve">sağlanmıştır. Eğitim faaliyetlerinin yürütüldüğü okul 4 adet sınıfa sahiptir. Sınıflar birbirinden bağımsız olarak eğitim gerçekleştirilebilmeye </w:t>
      </w:r>
      <w:r w:rsidR="002639CC" w:rsidRPr="00161245">
        <w:rPr>
          <w:rFonts w:ascii="Arial" w:hAnsi="Arial" w:cs="Arial"/>
        </w:rPr>
        <w:t>imkân</w:t>
      </w:r>
      <w:r w:rsidR="003545C5" w:rsidRPr="00161245">
        <w:rPr>
          <w:rFonts w:ascii="Arial" w:hAnsi="Arial" w:cs="Arial"/>
        </w:rPr>
        <w:t xml:space="preserve"> veren ve içerisinde yeteri kadar masa ve sandalye barındıran yapıdadır. Ayrıca, oluşturulan yemekhane ile okula ailesinin izni dahilinde kayıt yaptırmış olan çocuklara kahvaltı ve öğle yemeği olmak üzere iki öğün yemek servisi gerçekleştirilmiştir.</w:t>
      </w:r>
    </w:p>
    <w:p w14:paraId="25430027" w14:textId="16699A68" w:rsidR="00524E00" w:rsidRPr="00161245" w:rsidRDefault="00524E00" w:rsidP="002B7308">
      <w:pPr>
        <w:jc w:val="both"/>
        <w:rPr>
          <w:rFonts w:ascii="Arial" w:hAnsi="Arial" w:cs="Arial"/>
        </w:rPr>
      </w:pPr>
      <w:r>
        <w:rPr>
          <w:noProof/>
        </w:rPr>
        <w:drawing>
          <wp:inline distT="0" distB="0" distL="0" distR="0" wp14:anchorId="6C555122" wp14:editId="6DF03C5D">
            <wp:extent cx="5759955" cy="284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218"/>
                    <a:stretch/>
                  </pic:blipFill>
                  <pic:spPr bwMode="auto">
                    <a:xfrm>
                      <a:off x="0" y="0"/>
                      <a:ext cx="5766086" cy="2852558"/>
                    </a:xfrm>
                    <a:prstGeom prst="rect">
                      <a:avLst/>
                    </a:prstGeom>
                    <a:noFill/>
                    <a:ln>
                      <a:noFill/>
                    </a:ln>
                    <a:extLst>
                      <a:ext uri="{53640926-AAD7-44D8-BBD7-CCE9431645EC}">
                        <a14:shadowObscured xmlns:a14="http://schemas.microsoft.com/office/drawing/2010/main"/>
                      </a:ext>
                    </a:extLst>
                  </pic:spPr>
                </pic:pic>
              </a:graphicData>
            </a:graphic>
          </wp:inline>
        </w:drawing>
      </w:r>
    </w:p>
    <w:p w14:paraId="6D9EE254" w14:textId="77777777" w:rsidR="00771B71" w:rsidRPr="00161245" w:rsidRDefault="0011182B" w:rsidP="0011182B">
      <w:pPr>
        <w:pStyle w:val="ListeParagraf"/>
        <w:numPr>
          <w:ilvl w:val="0"/>
          <w:numId w:val="0"/>
        </w:numPr>
        <w:spacing w:after="240" w:line="276" w:lineRule="auto"/>
        <w:ind w:left="720"/>
      </w:pPr>
      <w:r w:rsidRPr="00161245">
        <w:t xml:space="preserve">3. </w:t>
      </w:r>
      <w:r w:rsidR="00C733BD" w:rsidRPr="00161245">
        <w:t>Proje Faaliyetleri</w:t>
      </w:r>
    </w:p>
    <w:p w14:paraId="035D9F7D" w14:textId="7D56A73B" w:rsidR="00AE7A84" w:rsidRDefault="00AE7A84" w:rsidP="00AE7A84">
      <w:pPr>
        <w:jc w:val="both"/>
        <w:rPr>
          <w:rFonts w:ascii="Arial" w:hAnsi="Arial" w:cs="Arial"/>
        </w:rPr>
      </w:pPr>
      <w:r w:rsidRPr="00161245">
        <w:rPr>
          <w:rFonts w:ascii="Arial" w:hAnsi="Arial" w:cs="Arial"/>
        </w:rPr>
        <w:t xml:space="preserve">Proje kapsamında gerçekleştirilen faaliyetler </w:t>
      </w:r>
      <w:r w:rsidR="00E828B1" w:rsidRPr="00161245">
        <w:rPr>
          <w:rFonts w:ascii="Arial" w:hAnsi="Arial" w:cs="Arial"/>
        </w:rPr>
        <w:t>1-26 Ağustos 2022 tarihleri arasında gerçekleştirilmiştir. Projenin ilk haftasında eğitim alanının düzeninin sağlanması, çocukların eğitim programına kayıtlanmalarının sağlanması ve eğitim programına uyumu bağlamında çalışmalar gerçekleştirilmiş ve temel eğitim faaliyetlerine başlanmıştır.</w:t>
      </w:r>
      <w:r w:rsidR="00562B58">
        <w:rPr>
          <w:rFonts w:ascii="Arial" w:hAnsi="Arial" w:cs="Arial"/>
        </w:rPr>
        <w:t xml:space="preserve"> </w:t>
      </w:r>
      <w:r w:rsidR="00DA0EF3" w:rsidRPr="00B045CD">
        <w:rPr>
          <w:rFonts w:ascii="Arial" w:hAnsi="Arial" w:cs="Arial"/>
        </w:rPr>
        <w:t>Toplam 9</w:t>
      </w:r>
      <w:r w:rsidR="00C95F21" w:rsidRPr="00B045CD">
        <w:rPr>
          <w:rFonts w:ascii="Arial" w:hAnsi="Arial" w:cs="Arial"/>
        </w:rPr>
        <w:t>4</w:t>
      </w:r>
      <w:r w:rsidR="00DA0EF3" w:rsidRPr="00B045CD">
        <w:rPr>
          <w:rFonts w:ascii="Arial" w:hAnsi="Arial" w:cs="Arial"/>
        </w:rPr>
        <w:t xml:space="preserve"> çocuğa 80 saat eğitsel, 24 saat sosyal inceleme, 30 saat sağlık incelemesi hizmeti sunulmuştur.</w:t>
      </w:r>
      <w:r w:rsidR="00E828B1" w:rsidRPr="00161245">
        <w:rPr>
          <w:rFonts w:ascii="Arial" w:hAnsi="Arial" w:cs="Arial"/>
        </w:rPr>
        <w:t xml:space="preserve"> Sonraki haftalardan itibaren projenin diğer faaliyet alanlarındaki uygulamaların da başlaması sağlanmıştır.</w:t>
      </w:r>
    </w:p>
    <w:p w14:paraId="005A73BB" w14:textId="4B190C0A" w:rsidR="00524E00" w:rsidRDefault="004645CB" w:rsidP="00AE7A84">
      <w:pPr>
        <w:jc w:val="both"/>
        <w:rPr>
          <w:rFonts w:ascii="Arial" w:hAnsi="Arial" w:cs="Arial"/>
        </w:rPr>
      </w:pPr>
      <w:r>
        <w:rPr>
          <w:noProof/>
        </w:rPr>
        <w:drawing>
          <wp:inline distT="0" distB="0" distL="0" distR="0" wp14:anchorId="4160CD39" wp14:editId="0A543B89">
            <wp:extent cx="5744848" cy="26900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27" t="17655" r="18651"/>
                    <a:stretch/>
                  </pic:blipFill>
                  <pic:spPr bwMode="auto">
                    <a:xfrm>
                      <a:off x="0" y="0"/>
                      <a:ext cx="5768446" cy="2701088"/>
                    </a:xfrm>
                    <a:prstGeom prst="rect">
                      <a:avLst/>
                    </a:prstGeom>
                    <a:noFill/>
                    <a:ln>
                      <a:noFill/>
                    </a:ln>
                    <a:extLst>
                      <a:ext uri="{53640926-AAD7-44D8-BBD7-CCE9431645EC}">
                        <a14:shadowObscured xmlns:a14="http://schemas.microsoft.com/office/drawing/2010/main"/>
                      </a:ext>
                    </a:extLst>
                  </pic:spPr>
                </pic:pic>
              </a:graphicData>
            </a:graphic>
          </wp:inline>
        </w:drawing>
      </w:r>
    </w:p>
    <w:p w14:paraId="39BC3256" w14:textId="77777777" w:rsidR="00C733BD" w:rsidRPr="00161245" w:rsidRDefault="00C733BD" w:rsidP="00EC0BD9">
      <w:pPr>
        <w:pStyle w:val="ListeParagraf"/>
        <w:numPr>
          <w:ilvl w:val="1"/>
          <w:numId w:val="31"/>
        </w:numPr>
        <w:rPr>
          <w:bCs/>
          <w:sz w:val="24"/>
          <w:szCs w:val="24"/>
        </w:rPr>
      </w:pPr>
      <w:r w:rsidRPr="00161245">
        <w:lastRenderedPageBreak/>
        <w:t>Temel Eğitim Becerilerinin Öğrenilmesi</w:t>
      </w:r>
    </w:p>
    <w:p w14:paraId="03E3E25D" w14:textId="74D958B0" w:rsidR="007A7553" w:rsidRPr="00161245" w:rsidRDefault="008B6B20" w:rsidP="0043169D">
      <w:pPr>
        <w:jc w:val="both"/>
        <w:rPr>
          <w:rFonts w:ascii="Arial" w:hAnsi="Arial" w:cs="Arial"/>
        </w:rPr>
      </w:pPr>
      <w:r w:rsidRPr="00161245">
        <w:rPr>
          <w:rFonts w:ascii="Arial" w:hAnsi="Arial" w:cs="Arial"/>
        </w:rPr>
        <w:t xml:space="preserve">Temel eğitim </w:t>
      </w:r>
      <w:r w:rsidR="002B7308" w:rsidRPr="00161245">
        <w:rPr>
          <w:rFonts w:ascii="Arial" w:hAnsi="Arial" w:cs="Arial"/>
        </w:rPr>
        <w:t xml:space="preserve">becerilerinin geliştirilmesine yönelik </w:t>
      </w:r>
      <w:r w:rsidR="007A7553" w:rsidRPr="00161245">
        <w:rPr>
          <w:rFonts w:ascii="Arial" w:hAnsi="Arial" w:cs="Arial"/>
        </w:rPr>
        <w:t xml:space="preserve">olarak proje hedef grubunu oluşturan çocukların mevcut eğitim seviyeleri göz önüne alınarak </w:t>
      </w:r>
      <w:r w:rsidRPr="00161245">
        <w:rPr>
          <w:rFonts w:ascii="Arial" w:hAnsi="Arial" w:cs="Arial"/>
        </w:rPr>
        <w:t xml:space="preserve">Türkçe, </w:t>
      </w:r>
      <w:r w:rsidR="003545C5" w:rsidRPr="00161245">
        <w:rPr>
          <w:rFonts w:ascii="Arial" w:hAnsi="Arial" w:cs="Arial"/>
        </w:rPr>
        <w:t>M</w:t>
      </w:r>
      <w:r w:rsidRPr="00161245">
        <w:rPr>
          <w:rFonts w:ascii="Arial" w:hAnsi="Arial" w:cs="Arial"/>
        </w:rPr>
        <w:t xml:space="preserve">atematik ve </w:t>
      </w:r>
      <w:r w:rsidR="003545C5" w:rsidRPr="00161245">
        <w:rPr>
          <w:rFonts w:ascii="Arial" w:hAnsi="Arial" w:cs="Arial"/>
        </w:rPr>
        <w:t>H</w:t>
      </w:r>
      <w:r w:rsidRPr="00161245">
        <w:rPr>
          <w:rFonts w:ascii="Arial" w:hAnsi="Arial" w:cs="Arial"/>
        </w:rPr>
        <w:t xml:space="preserve">ayat </w:t>
      </w:r>
      <w:r w:rsidR="003545C5" w:rsidRPr="00161245">
        <w:rPr>
          <w:rFonts w:ascii="Arial" w:hAnsi="Arial" w:cs="Arial"/>
        </w:rPr>
        <w:t>B</w:t>
      </w:r>
      <w:r w:rsidRPr="00161245">
        <w:rPr>
          <w:rFonts w:ascii="Arial" w:hAnsi="Arial" w:cs="Arial"/>
        </w:rPr>
        <w:t>ilgisi</w:t>
      </w:r>
      <w:r w:rsidR="00981F4F" w:rsidRPr="00161245">
        <w:rPr>
          <w:rFonts w:ascii="Arial" w:hAnsi="Arial" w:cs="Arial"/>
        </w:rPr>
        <w:t xml:space="preserve"> ders müfredatı</w:t>
      </w:r>
      <w:r w:rsidR="007A7553" w:rsidRPr="00161245">
        <w:rPr>
          <w:rFonts w:ascii="Arial" w:hAnsi="Arial" w:cs="Arial"/>
        </w:rPr>
        <w:t>na uygun ders planları hazırlanmıştır.</w:t>
      </w:r>
      <w:r w:rsidR="00562B58">
        <w:rPr>
          <w:rFonts w:ascii="Arial" w:hAnsi="Arial" w:cs="Arial"/>
        </w:rPr>
        <w:t xml:space="preserve"> </w:t>
      </w:r>
      <w:r w:rsidR="003545C5" w:rsidRPr="00161245">
        <w:rPr>
          <w:rFonts w:ascii="Arial" w:hAnsi="Arial" w:cs="Arial"/>
        </w:rPr>
        <w:t>Hedef grupta yer alan çocukların</w:t>
      </w:r>
      <w:r w:rsidR="007A7553" w:rsidRPr="00161245">
        <w:rPr>
          <w:rFonts w:ascii="Arial" w:hAnsi="Arial" w:cs="Arial"/>
        </w:rPr>
        <w:t xml:space="preserve"> çoğunluğunun</w:t>
      </w:r>
      <w:r w:rsidR="00981F4F" w:rsidRPr="00161245">
        <w:rPr>
          <w:rFonts w:ascii="Arial" w:hAnsi="Arial" w:cs="Arial"/>
        </w:rPr>
        <w:t xml:space="preserve"> eğitim hayatına sınırlı sürelerde aktif olarak devam edebilmesinden kaynaklı tüm sınıf seviyelerinde okuma-yazma </w:t>
      </w:r>
      <w:r w:rsidR="007A7553" w:rsidRPr="00161245">
        <w:rPr>
          <w:rFonts w:ascii="Arial" w:hAnsi="Arial" w:cs="Arial"/>
        </w:rPr>
        <w:t>becerilerinin sınırlı olması, bazı ilkokul çocuklarının henüz okuma yazma bilmemesi,</w:t>
      </w:r>
      <w:r w:rsidR="00562B58">
        <w:rPr>
          <w:rFonts w:ascii="Arial" w:hAnsi="Arial" w:cs="Arial"/>
        </w:rPr>
        <w:t xml:space="preserve"> </w:t>
      </w:r>
      <w:r w:rsidR="007A7553" w:rsidRPr="00161245">
        <w:rPr>
          <w:rFonts w:ascii="Arial" w:hAnsi="Arial" w:cs="Arial"/>
        </w:rPr>
        <w:t>bazılarının</w:t>
      </w:r>
      <w:r w:rsidR="00981F4F" w:rsidRPr="00161245">
        <w:rPr>
          <w:rFonts w:ascii="Arial" w:hAnsi="Arial" w:cs="Arial"/>
        </w:rPr>
        <w:t xml:space="preserve"> harfleri ve sayıları hiç tanıma</w:t>
      </w:r>
      <w:r w:rsidR="007A7553" w:rsidRPr="00161245">
        <w:rPr>
          <w:rFonts w:ascii="Arial" w:hAnsi="Arial" w:cs="Arial"/>
        </w:rPr>
        <w:t>ması, harfleri tanıyan ancak kelime ve cümle oluşturamayan çocukların olması, birçoğunun temel matematik işlemlerini yapamaması</w:t>
      </w:r>
      <w:r w:rsidR="00562B58">
        <w:rPr>
          <w:rFonts w:ascii="Arial" w:hAnsi="Arial" w:cs="Arial"/>
        </w:rPr>
        <w:t xml:space="preserve"> </w:t>
      </w:r>
      <w:r w:rsidR="007A7553" w:rsidRPr="00161245">
        <w:rPr>
          <w:rFonts w:ascii="Arial" w:hAnsi="Arial" w:cs="Arial"/>
        </w:rPr>
        <w:t xml:space="preserve">gibi dezavantajların gözlemlenmesi temel eğitim ihtiyacının yüksek olduğunu ortaya çıkarmıştır. Bu bakımdan temel eğitim becerilerine yönelik eğitim faaliyetleri önem kazanmıştır. </w:t>
      </w:r>
    </w:p>
    <w:p w14:paraId="586FCA72" w14:textId="445DA516" w:rsidR="008B6B20" w:rsidRDefault="007A7553" w:rsidP="0043169D">
      <w:pPr>
        <w:jc w:val="both"/>
        <w:rPr>
          <w:rFonts w:ascii="Arial" w:hAnsi="Arial" w:cs="Arial"/>
        </w:rPr>
      </w:pPr>
      <w:r w:rsidRPr="00161245">
        <w:rPr>
          <w:rFonts w:ascii="Arial" w:hAnsi="Arial" w:cs="Arial"/>
        </w:rPr>
        <w:t>Çocukların eğitim ihtiyaçları doğrultusunda</w:t>
      </w:r>
      <w:r w:rsidR="00562B58">
        <w:rPr>
          <w:rFonts w:ascii="Arial" w:hAnsi="Arial" w:cs="Arial"/>
        </w:rPr>
        <w:t xml:space="preserve"> </w:t>
      </w:r>
      <w:r w:rsidRPr="00161245">
        <w:rPr>
          <w:rFonts w:ascii="Arial" w:hAnsi="Arial" w:cs="Arial"/>
        </w:rPr>
        <w:t xml:space="preserve">eğitim programının yürütüleceği </w:t>
      </w:r>
      <w:r w:rsidR="00C647C7" w:rsidRPr="00161245">
        <w:rPr>
          <w:rFonts w:ascii="Arial" w:hAnsi="Arial" w:cs="Arial"/>
        </w:rPr>
        <w:t>dört sınıf oluşturulmuş ve bu dört sınıf</w:t>
      </w:r>
      <w:r w:rsidRPr="00161245">
        <w:rPr>
          <w:rFonts w:ascii="Arial" w:hAnsi="Arial" w:cs="Arial"/>
        </w:rPr>
        <w:t>ın her birinde</w:t>
      </w:r>
      <w:r w:rsidR="00C647C7" w:rsidRPr="00161245">
        <w:rPr>
          <w:rFonts w:ascii="Arial" w:hAnsi="Arial" w:cs="Arial"/>
        </w:rPr>
        <w:t xml:space="preserve"> günde </w:t>
      </w:r>
      <w:r w:rsidRPr="00161245">
        <w:rPr>
          <w:rFonts w:ascii="Arial" w:hAnsi="Arial" w:cs="Arial"/>
        </w:rPr>
        <w:t>2-4</w:t>
      </w:r>
      <w:r w:rsidR="00C647C7" w:rsidRPr="00161245">
        <w:rPr>
          <w:rFonts w:ascii="Arial" w:hAnsi="Arial" w:cs="Arial"/>
        </w:rPr>
        <w:t xml:space="preserve"> ders saati temel eğitim aktiviteleri gerçekleştirilmiştir. Oluşturulan sınıflar; okul öncesi sınıfı, ilk ve ortaokul eğitimine devam eden ancak okuma-yazma ve matematik bilmeyen çocuklardan oluşan sınıf, ilk ve ortaokul eğitimine devam eden ancak sadece harfleri ve sayıları tanıyan çocuklardan oluşan sınıf, ilk ve ortaokul eğitimine devam eden ve asgari düzeyde okuma-yazma ve matematik bilgisine sahip çocuklardan oluşan sınıf olmak üzere toplam dört sınıf oluşturulmuştur. </w:t>
      </w:r>
    </w:p>
    <w:p w14:paraId="57931555" w14:textId="646FCE7D" w:rsidR="00B56F90" w:rsidRPr="00161245" w:rsidRDefault="00570315" w:rsidP="0043169D">
      <w:pPr>
        <w:jc w:val="both"/>
        <w:rPr>
          <w:rFonts w:ascii="Arial" w:hAnsi="Arial" w:cs="Arial"/>
        </w:rPr>
      </w:pPr>
      <w:r>
        <w:rPr>
          <w:noProof/>
        </w:rPr>
        <w:drawing>
          <wp:inline distT="0" distB="0" distL="0" distR="0" wp14:anchorId="5EB052B2" wp14:editId="727DDF48">
            <wp:extent cx="2820573" cy="15871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9121" cy="1608885"/>
                    </a:xfrm>
                    <a:prstGeom prst="rect">
                      <a:avLst/>
                    </a:prstGeom>
                    <a:noFill/>
                    <a:ln>
                      <a:noFill/>
                    </a:ln>
                  </pic:spPr>
                </pic:pic>
              </a:graphicData>
            </a:graphic>
          </wp:inline>
        </w:drawing>
      </w:r>
      <w:r w:rsidR="00496F1B" w:rsidRPr="00496F1B">
        <w:t xml:space="preserve"> </w:t>
      </w:r>
      <w:r w:rsidR="00496F1B">
        <w:rPr>
          <w:noProof/>
        </w:rPr>
        <w:drawing>
          <wp:inline distT="0" distB="0" distL="0" distR="0" wp14:anchorId="33DE92C8" wp14:editId="4B2AD77D">
            <wp:extent cx="2827607" cy="15911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9602" cy="1609157"/>
                    </a:xfrm>
                    <a:prstGeom prst="rect">
                      <a:avLst/>
                    </a:prstGeom>
                    <a:noFill/>
                    <a:ln>
                      <a:noFill/>
                    </a:ln>
                  </pic:spPr>
                </pic:pic>
              </a:graphicData>
            </a:graphic>
          </wp:inline>
        </w:drawing>
      </w:r>
    </w:p>
    <w:p w14:paraId="53B66E40" w14:textId="77777777" w:rsidR="00BD0767" w:rsidRPr="00161245" w:rsidRDefault="00BD0767" w:rsidP="0043169D">
      <w:pPr>
        <w:jc w:val="both"/>
        <w:rPr>
          <w:rFonts w:ascii="Arial" w:hAnsi="Arial" w:cs="Arial"/>
        </w:rPr>
      </w:pPr>
      <w:r w:rsidRPr="00161245">
        <w:rPr>
          <w:rFonts w:ascii="Arial" w:hAnsi="Arial" w:cs="Arial"/>
        </w:rPr>
        <w:t xml:space="preserve">Okul öncesi </w:t>
      </w:r>
      <w:r w:rsidR="007A7553" w:rsidRPr="00161245">
        <w:rPr>
          <w:rFonts w:ascii="Arial" w:hAnsi="Arial" w:cs="Arial"/>
        </w:rPr>
        <w:t xml:space="preserve">ve ilkokul </w:t>
      </w:r>
      <w:r w:rsidRPr="00161245">
        <w:rPr>
          <w:rFonts w:ascii="Arial" w:hAnsi="Arial" w:cs="Arial"/>
        </w:rPr>
        <w:t>grupla</w:t>
      </w:r>
      <w:r w:rsidR="007A7553" w:rsidRPr="00161245">
        <w:rPr>
          <w:rFonts w:ascii="Arial" w:hAnsi="Arial" w:cs="Arial"/>
        </w:rPr>
        <w:t>rıyla</w:t>
      </w:r>
      <w:r w:rsidRPr="00161245">
        <w:rPr>
          <w:rFonts w:ascii="Arial" w:hAnsi="Arial" w:cs="Arial"/>
        </w:rPr>
        <w:t xml:space="preserve"> renkleri ayırt etme, noktalarla nesne birleştirme, şekilleri tamamlama gibi okul öncesi eğitimi amaç ve kazanımları doğrultusunda etkinlikler gerçekleştirilmiştir. Örgün eğitim sistemi içerisinde olan diğer çocuk gruplarıyla harfler, sayılar ve şekilleri tanıma, birleştirme ve türetme, okuma-yazma patikleri, dört işlem, çarpım tablosu gibi konular temelden başlanarak seviyelerine uygun hale getirilerek işlenmiştir.</w:t>
      </w:r>
    </w:p>
    <w:p w14:paraId="18B06A3D" w14:textId="2CF37230" w:rsidR="00BD0767" w:rsidRPr="00161245" w:rsidRDefault="00BD0767" w:rsidP="0043169D">
      <w:pPr>
        <w:jc w:val="both"/>
        <w:rPr>
          <w:rFonts w:ascii="Arial" w:hAnsi="Arial" w:cs="Arial"/>
        </w:rPr>
      </w:pPr>
      <w:r w:rsidRPr="00161245">
        <w:rPr>
          <w:rFonts w:ascii="Arial" w:hAnsi="Arial" w:cs="Arial"/>
        </w:rPr>
        <w:t>Çocukların kalem tutma</w:t>
      </w:r>
      <w:r w:rsidR="006345DB" w:rsidRPr="00161245">
        <w:rPr>
          <w:rFonts w:ascii="Arial" w:hAnsi="Arial" w:cs="Arial"/>
        </w:rPr>
        <w:t xml:space="preserve"> ve kullanma becerilerini geliştirmek</w:t>
      </w:r>
      <w:r w:rsidRPr="00161245">
        <w:rPr>
          <w:rFonts w:ascii="Arial" w:hAnsi="Arial" w:cs="Arial"/>
        </w:rPr>
        <w:t>,</w:t>
      </w:r>
      <w:r w:rsidR="006345DB" w:rsidRPr="00161245">
        <w:rPr>
          <w:rFonts w:ascii="Arial" w:hAnsi="Arial" w:cs="Arial"/>
        </w:rPr>
        <w:t xml:space="preserve"> hijyen alışkanlıklarını pekiştirmek, sınıf kurallarını öğrenmelerini sağlamak,</w:t>
      </w:r>
      <w:r w:rsidRPr="00161245">
        <w:rPr>
          <w:rFonts w:ascii="Arial" w:hAnsi="Arial" w:cs="Arial"/>
        </w:rPr>
        <w:t xml:space="preserve"> Türkçeyi etkin kullanma ve yazma</w:t>
      </w:r>
      <w:r w:rsidR="006345DB" w:rsidRPr="00161245">
        <w:rPr>
          <w:rFonts w:ascii="Arial" w:hAnsi="Arial" w:cs="Arial"/>
        </w:rPr>
        <w:t>larını sağlamak</w:t>
      </w:r>
      <w:r w:rsidR="007A7553" w:rsidRPr="00161245">
        <w:rPr>
          <w:rFonts w:ascii="Arial" w:hAnsi="Arial" w:cs="Arial"/>
        </w:rPr>
        <w:t>,</w:t>
      </w:r>
      <w:r w:rsidR="00562B58">
        <w:rPr>
          <w:rFonts w:ascii="Arial" w:hAnsi="Arial" w:cs="Arial"/>
        </w:rPr>
        <w:t xml:space="preserve"> </w:t>
      </w:r>
      <w:r w:rsidRPr="00161245">
        <w:rPr>
          <w:rFonts w:ascii="Arial" w:hAnsi="Arial" w:cs="Arial"/>
        </w:rPr>
        <w:t xml:space="preserve">görsel, </w:t>
      </w:r>
      <w:r w:rsidR="006345DB" w:rsidRPr="00161245">
        <w:rPr>
          <w:rFonts w:ascii="Arial" w:hAnsi="Arial" w:cs="Arial"/>
        </w:rPr>
        <w:t>işitsel ve dokunsal zekalarını geliştirmek amacıyla ders başlangıçlarında ve/veya ders sonlarında eğitici şarkılar ve çeşitli materyallerle oluşturulan etkinlikler yapılmıştır.</w:t>
      </w:r>
    </w:p>
    <w:p w14:paraId="42E86999" w14:textId="77777777" w:rsidR="00ED5F55" w:rsidRPr="00161245" w:rsidRDefault="009736AB" w:rsidP="0043169D">
      <w:pPr>
        <w:jc w:val="both"/>
        <w:rPr>
          <w:rFonts w:ascii="Arial" w:hAnsi="Arial" w:cs="Arial"/>
        </w:rPr>
      </w:pPr>
      <w:r w:rsidRPr="00161245">
        <w:rPr>
          <w:rFonts w:ascii="Arial" w:hAnsi="Arial" w:cs="Arial"/>
        </w:rPr>
        <w:t xml:space="preserve">Çocukların </w:t>
      </w:r>
      <w:r w:rsidR="00ED5F55" w:rsidRPr="00161245">
        <w:rPr>
          <w:rFonts w:ascii="Arial" w:hAnsi="Arial" w:cs="Arial"/>
        </w:rPr>
        <w:t>Türkçe anlama ve konuşma becerilerini geliştirme, ilgi ve dikkat sürelerini arttırma, hayal güçlerini geliştirme, dış dünya ile tanışmalarını ve bağ kurmalarını sağlama, temek hak ve ödevlerini öğrenme</w:t>
      </w:r>
      <w:r w:rsidR="00C336C8" w:rsidRPr="00161245">
        <w:rPr>
          <w:rFonts w:ascii="Arial" w:hAnsi="Arial" w:cs="Arial"/>
        </w:rPr>
        <w:t xml:space="preserve"> amaçlarıyla </w:t>
      </w:r>
      <w:r w:rsidR="002F587F" w:rsidRPr="00161245">
        <w:rPr>
          <w:rFonts w:ascii="Arial" w:hAnsi="Arial" w:cs="Arial"/>
        </w:rPr>
        <w:t>hikâye</w:t>
      </w:r>
      <w:r w:rsidR="00C336C8" w:rsidRPr="00161245">
        <w:rPr>
          <w:rFonts w:ascii="Arial" w:hAnsi="Arial" w:cs="Arial"/>
        </w:rPr>
        <w:t xml:space="preserve"> okuma ve dinleme etkinlikleri yapılmıştır. Öğrenciler bu etkinliklerde okunan metinlerin canlandırmalarını yaparak etkinliklere etkin katılım sağlamışlardır.</w:t>
      </w:r>
    </w:p>
    <w:p w14:paraId="6927D857" w14:textId="127073DB" w:rsidR="006345DB" w:rsidRPr="00161245" w:rsidRDefault="006345DB" w:rsidP="0043169D">
      <w:pPr>
        <w:jc w:val="both"/>
        <w:rPr>
          <w:rFonts w:ascii="Arial" w:hAnsi="Arial" w:cs="Arial"/>
        </w:rPr>
      </w:pPr>
      <w:r w:rsidRPr="00161245">
        <w:rPr>
          <w:rFonts w:ascii="Arial" w:hAnsi="Arial" w:cs="Arial"/>
        </w:rPr>
        <w:t>Çocuklar</w:t>
      </w:r>
      <w:r w:rsidR="007A7553" w:rsidRPr="00161245">
        <w:rPr>
          <w:rFonts w:ascii="Arial" w:hAnsi="Arial" w:cs="Arial"/>
        </w:rPr>
        <w:t xml:space="preserve">a </w:t>
      </w:r>
      <w:r w:rsidR="008E3B81" w:rsidRPr="00161245">
        <w:rPr>
          <w:rFonts w:ascii="Arial" w:hAnsi="Arial" w:cs="Arial"/>
        </w:rPr>
        <w:t>gelecekteki meslek hayallerini ifade edebildikleri öğrenme aktiviteleri sunularak</w:t>
      </w:r>
      <w:r w:rsidR="00562B58">
        <w:rPr>
          <w:rFonts w:ascii="Arial" w:hAnsi="Arial" w:cs="Arial"/>
        </w:rPr>
        <w:t xml:space="preserve"> </w:t>
      </w:r>
      <w:r w:rsidR="008E3B81" w:rsidRPr="00161245">
        <w:rPr>
          <w:rFonts w:ascii="Arial" w:hAnsi="Arial" w:cs="Arial"/>
        </w:rPr>
        <w:t xml:space="preserve">çeşitli meslekler hakkında eğitimler yapılmıştır. </w:t>
      </w:r>
      <w:r w:rsidR="009736AB" w:rsidRPr="00161245">
        <w:rPr>
          <w:rFonts w:ascii="Arial" w:hAnsi="Arial" w:cs="Arial"/>
        </w:rPr>
        <w:t xml:space="preserve">Çocuklara </w:t>
      </w:r>
      <w:r w:rsidRPr="00161245">
        <w:rPr>
          <w:rFonts w:ascii="Arial" w:hAnsi="Arial" w:cs="Arial"/>
        </w:rPr>
        <w:t xml:space="preserve">demokrasi eğitimi verilerek tüm öğrencilerin aktif katılım gösterdiği seçimler yapılmıştır. </w:t>
      </w:r>
    </w:p>
    <w:p w14:paraId="38A35F91" w14:textId="61EBB5AE" w:rsidR="007837BD" w:rsidRPr="00161245" w:rsidRDefault="008E3B81" w:rsidP="0043169D">
      <w:pPr>
        <w:jc w:val="both"/>
        <w:rPr>
          <w:rFonts w:ascii="Arial" w:hAnsi="Arial" w:cs="Arial"/>
        </w:rPr>
      </w:pPr>
      <w:r w:rsidRPr="00161245">
        <w:rPr>
          <w:rFonts w:ascii="Arial" w:hAnsi="Arial" w:cs="Arial"/>
        </w:rPr>
        <w:lastRenderedPageBreak/>
        <w:t>Temel eğitim süreçlerine ilişkin elde edilen gözlemler ç</w:t>
      </w:r>
      <w:r w:rsidR="009736AB" w:rsidRPr="00161245">
        <w:rPr>
          <w:rFonts w:ascii="Arial" w:hAnsi="Arial" w:cs="Arial"/>
        </w:rPr>
        <w:t xml:space="preserve">ocukların </w:t>
      </w:r>
      <w:r w:rsidR="00C336C8" w:rsidRPr="00161245">
        <w:rPr>
          <w:rFonts w:ascii="Arial" w:hAnsi="Arial" w:cs="Arial"/>
        </w:rPr>
        <w:t>bulundukları sını</w:t>
      </w:r>
      <w:r w:rsidR="009736AB" w:rsidRPr="00161245">
        <w:rPr>
          <w:rFonts w:ascii="Arial" w:hAnsi="Arial" w:cs="Arial"/>
        </w:rPr>
        <w:t>f seviyesinin altında oldukları</w:t>
      </w:r>
      <w:r w:rsidRPr="00161245">
        <w:rPr>
          <w:rFonts w:ascii="Arial" w:hAnsi="Arial" w:cs="Arial"/>
        </w:rPr>
        <w:t>nı</w:t>
      </w:r>
      <w:r w:rsidR="009736AB" w:rsidRPr="00161245">
        <w:rPr>
          <w:rFonts w:ascii="Arial" w:hAnsi="Arial" w:cs="Arial"/>
        </w:rPr>
        <w:t>, okuma-yazma oranının düşük ve okula devam süresinin</w:t>
      </w:r>
      <w:r w:rsidRPr="00161245">
        <w:rPr>
          <w:rFonts w:ascii="Arial" w:hAnsi="Arial" w:cs="Arial"/>
        </w:rPr>
        <w:t xml:space="preserve"> çok</w:t>
      </w:r>
      <w:r w:rsidR="009736AB" w:rsidRPr="00161245">
        <w:rPr>
          <w:rFonts w:ascii="Arial" w:hAnsi="Arial" w:cs="Arial"/>
        </w:rPr>
        <w:t xml:space="preserve"> az olduğu</w:t>
      </w:r>
      <w:r w:rsidRPr="00161245">
        <w:rPr>
          <w:rFonts w:ascii="Arial" w:hAnsi="Arial" w:cs="Arial"/>
        </w:rPr>
        <w:t>nu</w:t>
      </w:r>
      <w:r w:rsidR="009736AB" w:rsidRPr="00161245">
        <w:rPr>
          <w:rFonts w:ascii="Arial" w:hAnsi="Arial" w:cs="Arial"/>
        </w:rPr>
        <w:t>, Türkçeyi yeterli seviyede bilmedikleri</w:t>
      </w:r>
      <w:r w:rsidRPr="00161245">
        <w:rPr>
          <w:rFonts w:ascii="Arial" w:hAnsi="Arial" w:cs="Arial"/>
        </w:rPr>
        <w:t>ni</w:t>
      </w:r>
      <w:r w:rsidR="00933E16">
        <w:rPr>
          <w:rFonts w:ascii="Arial" w:hAnsi="Arial" w:cs="Arial"/>
        </w:rPr>
        <w:t xml:space="preserve">, </w:t>
      </w:r>
      <w:r w:rsidR="00C336C8" w:rsidRPr="00161245">
        <w:rPr>
          <w:rFonts w:ascii="Arial" w:hAnsi="Arial" w:cs="Arial"/>
        </w:rPr>
        <w:t xml:space="preserve">ancak eğitim isteği ve motivasyonlarının </w:t>
      </w:r>
      <w:r w:rsidRPr="00161245">
        <w:rPr>
          <w:rFonts w:ascii="Arial" w:hAnsi="Arial" w:cs="Arial"/>
        </w:rPr>
        <w:t>oldukça yüksek olduğunu göstermiştir.</w:t>
      </w:r>
      <w:r w:rsidR="00C336C8" w:rsidRPr="00161245">
        <w:rPr>
          <w:rFonts w:ascii="Arial" w:hAnsi="Arial" w:cs="Arial"/>
        </w:rPr>
        <w:t xml:space="preserve"> Tüm derslere karşı süreç içerisinde ilgileri sürekli artmakla birlikte özellikle Türkçe, matematik ve resim dersleri en çok talep ettikleri dersler olmuştur. Öğrencilerin </w:t>
      </w:r>
      <w:r w:rsidR="009736AB" w:rsidRPr="00161245">
        <w:rPr>
          <w:rFonts w:ascii="Arial" w:hAnsi="Arial" w:cs="Arial"/>
        </w:rPr>
        <w:t>sınıf kurallarına uyma, düzen kurma ve sağlama, sınıf ve kişisel hijyen konularında gelişme gösterdikleri görülmüştür.</w:t>
      </w:r>
    </w:p>
    <w:p w14:paraId="6E960EF8" w14:textId="77777777" w:rsidR="0044080E" w:rsidRPr="00161245" w:rsidRDefault="00C76D60" w:rsidP="00EC0BD9">
      <w:pPr>
        <w:pStyle w:val="ListeParagraf"/>
        <w:numPr>
          <w:ilvl w:val="1"/>
          <w:numId w:val="31"/>
        </w:numPr>
      </w:pPr>
      <w:r w:rsidRPr="00161245">
        <w:t>Temel Eğitim Etkinlikleri</w:t>
      </w:r>
    </w:p>
    <w:p w14:paraId="0DC9435F" w14:textId="77777777" w:rsidR="001C6354" w:rsidRPr="00161245" w:rsidRDefault="008E3B81" w:rsidP="007057D1">
      <w:pPr>
        <w:jc w:val="both"/>
        <w:rPr>
          <w:rFonts w:ascii="Arial" w:hAnsi="Arial" w:cs="Arial"/>
        </w:rPr>
      </w:pPr>
      <w:r w:rsidRPr="00161245">
        <w:rPr>
          <w:rFonts w:ascii="Arial" w:hAnsi="Arial" w:cs="Arial"/>
        </w:rPr>
        <w:t>Eğitim faaliyetleri sırasında yapılan gözlemler ve çocuklar hakkında ailelerinden alınan bilgiler doğrultusunda ö</w:t>
      </w:r>
      <w:r w:rsidR="007057D1" w:rsidRPr="00161245">
        <w:rPr>
          <w:rFonts w:ascii="Arial" w:hAnsi="Arial" w:cs="Arial"/>
        </w:rPr>
        <w:t xml:space="preserve">zel eğitime ihtiyacı olan çocuklar </w:t>
      </w:r>
      <w:r w:rsidRPr="00161245">
        <w:rPr>
          <w:rFonts w:ascii="Arial" w:hAnsi="Arial" w:cs="Arial"/>
        </w:rPr>
        <w:t>belirlenerek</w:t>
      </w:r>
      <w:r w:rsidR="007057D1" w:rsidRPr="00161245">
        <w:rPr>
          <w:rFonts w:ascii="Arial" w:hAnsi="Arial" w:cs="Arial"/>
        </w:rPr>
        <w:t xml:space="preserve"> özel eğitim </w:t>
      </w:r>
      <w:r w:rsidRPr="00161245">
        <w:rPr>
          <w:rFonts w:ascii="Arial" w:hAnsi="Arial" w:cs="Arial"/>
        </w:rPr>
        <w:t>ihtiyaçlarının değerlendirilmesi amaçlanmış</w:t>
      </w:r>
      <w:r w:rsidR="00C76D60" w:rsidRPr="00161245">
        <w:rPr>
          <w:rFonts w:ascii="Arial" w:hAnsi="Arial" w:cs="Arial"/>
        </w:rPr>
        <w:t>,</w:t>
      </w:r>
      <w:r w:rsidR="0040405E" w:rsidRPr="00161245">
        <w:rPr>
          <w:rFonts w:ascii="Arial" w:hAnsi="Arial" w:cs="Arial"/>
        </w:rPr>
        <w:t xml:space="preserve"> özel eğitime gereksinimi olan çocuklarla bire bir eğitim faaliyetleri gerçekleştirilmiştir. </w:t>
      </w:r>
    </w:p>
    <w:p w14:paraId="7D2A4FFA" w14:textId="7F1958EB" w:rsidR="00C76D60" w:rsidRPr="00161245" w:rsidRDefault="00C76D60" w:rsidP="007057D1">
      <w:pPr>
        <w:jc w:val="both"/>
        <w:rPr>
          <w:rFonts w:ascii="Arial" w:hAnsi="Arial" w:cs="Arial"/>
        </w:rPr>
      </w:pPr>
      <w:r w:rsidRPr="00161245">
        <w:rPr>
          <w:rFonts w:ascii="Arial" w:hAnsi="Arial" w:cs="Arial"/>
        </w:rPr>
        <w:t>Yapılan taramalarda çocukların okula devam ettiklerini ifade etmelerine rağmen okuma- yazma,</w:t>
      </w:r>
      <w:r w:rsidR="00562B58">
        <w:rPr>
          <w:rFonts w:ascii="Arial" w:hAnsi="Arial" w:cs="Arial"/>
        </w:rPr>
        <w:t xml:space="preserve"> </w:t>
      </w:r>
      <w:r w:rsidRPr="00161245">
        <w:rPr>
          <w:rFonts w:ascii="Arial" w:hAnsi="Arial" w:cs="Arial"/>
        </w:rPr>
        <w:t xml:space="preserve">harfleri tanıma, temel matematik işlemler gibi konularda yetersiz oldukları belirlenmiş ve bunlara yönelik eğitimler verilmiştir. Program sonunda çocukların okuma yazma ve dört işlem becerileri konusunda oldukça ilerleme kaydettikleri ve hatta okumayı öğrendikleri gözlemlenmiştir. </w:t>
      </w:r>
    </w:p>
    <w:p w14:paraId="6B33B58C" w14:textId="03A2A080" w:rsidR="00C76D60" w:rsidRPr="00161245" w:rsidRDefault="00C76D60" w:rsidP="007057D1">
      <w:pPr>
        <w:jc w:val="both"/>
        <w:rPr>
          <w:rFonts w:ascii="Arial" w:hAnsi="Arial" w:cs="Arial"/>
        </w:rPr>
      </w:pPr>
      <w:r w:rsidRPr="00161245">
        <w:rPr>
          <w:rFonts w:ascii="Arial" w:hAnsi="Arial" w:cs="Arial"/>
          <w:noProof/>
          <w:lang w:eastAsia="tr-TR"/>
        </w:rPr>
        <w:drawing>
          <wp:inline distT="0" distB="0" distL="0" distR="0" wp14:anchorId="0DFF5681" wp14:editId="65FE367B">
            <wp:extent cx="5783718" cy="3636157"/>
            <wp:effectExtent l="0" t="0" r="0" b="0"/>
            <wp:docPr id="1" name="Resim 1" descr="C:\Users\Yasemin MAMUR IŞIKÇI\Desktop\FATSA\resi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 MAMUR IŞIKÇI\Desktop\FATSA\resim14.jpg"/>
                    <pic:cNvPicPr>
                      <a:picLocks noChangeAspect="1" noChangeArrowheads="1"/>
                    </pic:cNvPicPr>
                  </pic:nvPicPr>
                  <pic:blipFill rotWithShape="1">
                    <a:blip r:embed="rId13"/>
                    <a:srcRect t="7945" b="8230"/>
                    <a:stretch/>
                  </pic:blipFill>
                  <pic:spPr bwMode="auto">
                    <a:xfrm>
                      <a:off x="0" y="0"/>
                      <a:ext cx="5820206" cy="3659097"/>
                    </a:xfrm>
                    <a:prstGeom prst="rect">
                      <a:avLst/>
                    </a:prstGeom>
                    <a:noFill/>
                    <a:ln>
                      <a:noFill/>
                    </a:ln>
                    <a:extLst>
                      <a:ext uri="{53640926-AAD7-44D8-BBD7-CCE9431645EC}">
                        <a14:shadowObscured xmlns:a14="http://schemas.microsoft.com/office/drawing/2010/main"/>
                      </a:ext>
                    </a:extLst>
                  </pic:spPr>
                </pic:pic>
              </a:graphicData>
            </a:graphic>
          </wp:inline>
        </w:drawing>
      </w:r>
    </w:p>
    <w:p w14:paraId="39C89E9E" w14:textId="77777777" w:rsidR="00C733BD" w:rsidRPr="00161245" w:rsidRDefault="00C733BD" w:rsidP="00EC0BD9">
      <w:pPr>
        <w:pStyle w:val="ListeParagraf"/>
        <w:numPr>
          <w:ilvl w:val="1"/>
          <w:numId w:val="31"/>
        </w:numPr>
      </w:pPr>
      <w:r w:rsidRPr="00161245">
        <w:t>Sanatsal Aktiviteler</w:t>
      </w:r>
    </w:p>
    <w:p w14:paraId="6079D675" w14:textId="77777777" w:rsidR="00C733BD" w:rsidRPr="00161245" w:rsidRDefault="00C733BD" w:rsidP="007837BD">
      <w:pPr>
        <w:ind w:firstLine="567"/>
        <w:jc w:val="both"/>
        <w:rPr>
          <w:rFonts w:ascii="Arial" w:hAnsi="Arial" w:cs="Arial"/>
          <w:b/>
          <w:i/>
          <w:iCs/>
        </w:rPr>
      </w:pPr>
      <w:r w:rsidRPr="00161245">
        <w:rPr>
          <w:rFonts w:ascii="Arial" w:hAnsi="Arial" w:cs="Arial"/>
          <w:b/>
          <w:i/>
          <w:iCs/>
        </w:rPr>
        <w:t>Resim</w:t>
      </w:r>
    </w:p>
    <w:p w14:paraId="3D253626" w14:textId="10F3F47E" w:rsidR="009736AB" w:rsidRDefault="00CB6349" w:rsidP="0043169D">
      <w:pPr>
        <w:jc w:val="both"/>
        <w:rPr>
          <w:rFonts w:ascii="Arial" w:hAnsi="Arial" w:cs="Arial"/>
        </w:rPr>
      </w:pPr>
      <w:r w:rsidRPr="00161245">
        <w:rPr>
          <w:rFonts w:ascii="Arial" w:hAnsi="Arial" w:cs="Arial"/>
        </w:rPr>
        <w:t xml:space="preserve">Çocukların </w:t>
      </w:r>
      <w:r w:rsidR="001B6D88" w:rsidRPr="00161245">
        <w:rPr>
          <w:rFonts w:ascii="Arial" w:hAnsi="Arial" w:cs="Arial"/>
        </w:rPr>
        <w:t xml:space="preserve">yaş gruplarına göre kuru boya, pastel boya, sulu boya ve parmak boyası ile farklı çalışmalar yapılmıştır. Çocukların çoğunun </w:t>
      </w:r>
      <w:r w:rsidRPr="00161245">
        <w:rPr>
          <w:rFonts w:ascii="Arial" w:hAnsi="Arial" w:cs="Arial"/>
        </w:rPr>
        <w:t xml:space="preserve">resim materyallerini </w:t>
      </w:r>
      <w:r w:rsidR="001B6D88" w:rsidRPr="00161245">
        <w:rPr>
          <w:rFonts w:ascii="Arial" w:hAnsi="Arial" w:cs="Arial"/>
        </w:rPr>
        <w:t>yeterince</w:t>
      </w:r>
      <w:r w:rsidRPr="00161245">
        <w:rPr>
          <w:rFonts w:ascii="Arial" w:hAnsi="Arial" w:cs="Arial"/>
        </w:rPr>
        <w:t xml:space="preserve"> tanımadıkları ve kullanmayı bilmedikleri görülmüştür. Farklı tipte boyalar ve boyaların kullanma teknikleri anlatılarak resimler çizmeleri sağlanmıştır. </w:t>
      </w:r>
      <w:r w:rsidR="001B6D88" w:rsidRPr="00161245">
        <w:rPr>
          <w:rFonts w:ascii="Arial" w:hAnsi="Arial" w:cs="Arial"/>
        </w:rPr>
        <w:t xml:space="preserve">Resim aktiviteleri çocukların en çok sevdiği aktiviteler arasında yer almıştır. </w:t>
      </w:r>
      <w:r w:rsidRPr="00161245">
        <w:rPr>
          <w:rFonts w:ascii="Arial" w:hAnsi="Arial" w:cs="Arial"/>
        </w:rPr>
        <w:t xml:space="preserve">Kalem tutma, renkleri kullanma, şekiller çizme konusunda sürekli gelişme göstermişlerdir. </w:t>
      </w:r>
      <w:r w:rsidR="0040405E" w:rsidRPr="00161245">
        <w:rPr>
          <w:rFonts w:ascii="Arial" w:hAnsi="Arial" w:cs="Arial"/>
        </w:rPr>
        <w:t xml:space="preserve">Çocukların yaptıkları çalışmalarda okul öğrencisi grup da </w:t>
      </w:r>
      <w:r w:rsidR="0040405E" w:rsidRPr="00161245">
        <w:rPr>
          <w:rFonts w:ascii="Arial" w:hAnsi="Arial" w:cs="Arial"/>
        </w:rPr>
        <w:lastRenderedPageBreak/>
        <w:t>dâhil tüm gruplarda tam bir insan figürü çizebildikleri, insanların birlikteliğini gösteren el ele tutuşma gibi imgeler kullandıkları, aile temasının nerdeyse her resimlerinde olduğu ve görsel hafızalarının kuvvetli olduğu görülmüştür.</w:t>
      </w:r>
      <w:r w:rsidR="00562B58">
        <w:rPr>
          <w:rFonts w:ascii="Arial" w:hAnsi="Arial" w:cs="Arial"/>
        </w:rPr>
        <w:t xml:space="preserve"> </w:t>
      </w:r>
      <w:r w:rsidR="0040405E" w:rsidRPr="00161245">
        <w:rPr>
          <w:rFonts w:ascii="Arial" w:hAnsi="Arial" w:cs="Arial"/>
        </w:rPr>
        <w:t>Proje sonunda gerçekleştirilen resim sergisi</w:t>
      </w:r>
      <w:r w:rsidR="00165DCC" w:rsidRPr="00161245">
        <w:rPr>
          <w:rFonts w:ascii="Arial" w:hAnsi="Arial" w:cs="Arial"/>
        </w:rPr>
        <w:t xml:space="preserve">yle </w:t>
      </w:r>
      <w:r w:rsidR="0040405E" w:rsidRPr="00161245">
        <w:rPr>
          <w:rFonts w:ascii="Arial" w:hAnsi="Arial" w:cs="Arial"/>
        </w:rPr>
        <w:t xml:space="preserve">çocukları çalışmaları </w:t>
      </w:r>
      <w:r w:rsidR="006B4DAD" w:rsidRPr="00161245">
        <w:rPr>
          <w:rFonts w:ascii="Arial" w:hAnsi="Arial" w:cs="Arial"/>
        </w:rPr>
        <w:t>veliler</w:t>
      </w:r>
      <w:r w:rsidR="0040405E" w:rsidRPr="00161245">
        <w:rPr>
          <w:rFonts w:ascii="Arial" w:hAnsi="Arial" w:cs="Arial"/>
        </w:rPr>
        <w:t xml:space="preserve">le paylaşılmış, çocukların resim çalışmalarının desteklenmesi </w:t>
      </w:r>
      <w:r w:rsidR="006B4DAD" w:rsidRPr="00161245">
        <w:rPr>
          <w:rFonts w:ascii="Arial" w:hAnsi="Arial" w:cs="Arial"/>
        </w:rPr>
        <w:t>konusun</w:t>
      </w:r>
      <w:r w:rsidR="0040405E" w:rsidRPr="00161245">
        <w:rPr>
          <w:rFonts w:ascii="Arial" w:hAnsi="Arial" w:cs="Arial"/>
        </w:rPr>
        <w:t>a</w:t>
      </w:r>
      <w:r w:rsidR="00562B58">
        <w:rPr>
          <w:rFonts w:ascii="Arial" w:hAnsi="Arial" w:cs="Arial"/>
        </w:rPr>
        <w:t xml:space="preserve"> </w:t>
      </w:r>
      <w:r w:rsidR="0040405E" w:rsidRPr="00161245">
        <w:rPr>
          <w:rFonts w:ascii="Arial" w:hAnsi="Arial" w:cs="Arial"/>
        </w:rPr>
        <w:t>zemin oluşturulmuştur.</w:t>
      </w:r>
    </w:p>
    <w:p w14:paraId="79F73CC5" w14:textId="722B34B7" w:rsidR="00627EAC" w:rsidRPr="00161245" w:rsidRDefault="00580628" w:rsidP="0043169D">
      <w:pPr>
        <w:jc w:val="both"/>
        <w:rPr>
          <w:rFonts w:ascii="Arial" w:hAnsi="Arial" w:cs="Arial"/>
        </w:rPr>
      </w:pPr>
      <w:r>
        <w:rPr>
          <w:noProof/>
        </w:rPr>
        <w:drawing>
          <wp:inline distT="0" distB="0" distL="0" distR="0" wp14:anchorId="64CF3E7B" wp14:editId="54D0B96F">
            <wp:extent cx="5760522" cy="26164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161" b="12122"/>
                    <a:stretch/>
                  </pic:blipFill>
                  <pic:spPr bwMode="auto">
                    <a:xfrm>
                      <a:off x="0" y="0"/>
                      <a:ext cx="5760720" cy="2616583"/>
                    </a:xfrm>
                    <a:prstGeom prst="rect">
                      <a:avLst/>
                    </a:prstGeom>
                    <a:noFill/>
                    <a:ln>
                      <a:noFill/>
                    </a:ln>
                    <a:extLst>
                      <a:ext uri="{53640926-AAD7-44D8-BBD7-CCE9431645EC}">
                        <a14:shadowObscured xmlns:a14="http://schemas.microsoft.com/office/drawing/2010/main"/>
                      </a:ext>
                    </a:extLst>
                  </pic:spPr>
                </pic:pic>
              </a:graphicData>
            </a:graphic>
          </wp:inline>
        </w:drawing>
      </w:r>
    </w:p>
    <w:p w14:paraId="579B1C01" w14:textId="77777777" w:rsidR="007057D1" w:rsidRPr="00161245" w:rsidRDefault="007057D1" w:rsidP="007837BD">
      <w:pPr>
        <w:ind w:firstLine="567"/>
        <w:jc w:val="both"/>
        <w:rPr>
          <w:rFonts w:ascii="Arial" w:hAnsi="Arial" w:cs="Arial"/>
          <w:b/>
          <w:i/>
          <w:iCs/>
        </w:rPr>
      </w:pPr>
      <w:r w:rsidRPr="00161245">
        <w:rPr>
          <w:rFonts w:ascii="Arial" w:hAnsi="Arial" w:cs="Arial"/>
          <w:b/>
          <w:i/>
          <w:iCs/>
        </w:rPr>
        <w:t>Drama</w:t>
      </w:r>
    </w:p>
    <w:p w14:paraId="748E4826" w14:textId="77777777" w:rsidR="007057D1" w:rsidRPr="00161245" w:rsidRDefault="007057D1" w:rsidP="007057D1">
      <w:pPr>
        <w:jc w:val="both"/>
        <w:rPr>
          <w:rFonts w:ascii="Arial" w:hAnsi="Arial" w:cs="Arial"/>
        </w:rPr>
      </w:pPr>
      <w:r w:rsidRPr="00161245">
        <w:rPr>
          <w:rFonts w:ascii="Arial" w:hAnsi="Arial" w:cs="Arial"/>
        </w:rPr>
        <w:t>Haftada iki gün drama dersleri gerçekleştirilmiştir. Çocukların dış dünya ile bağlarını, hayal güçlerini, sosyal becerilerini, kendilerini tanımlamalarını ve ifade etme yeteneklerini geliştirmek amaçlanmıştır. Çocukların katılım ve ders komutlarına uygun hareket etme konusunda çok istekli oldukları görülmüştür.</w:t>
      </w:r>
    </w:p>
    <w:p w14:paraId="1172C854" w14:textId="77777777" w:rsidR="00C76D60" w:rsidRPr="00161245" w:rsidRDefault="00C76D60" w:rsidP="007057D1">
      <w:pPr>
        <w:jc w:val="both"/>
        <w:rPr>
          <w:rFonts w:ascii="Arial" w:hAnsi="Arial" w:cs="Arial"/>
        </w:rPr>
      </w:pPr>
      <w:r w:rsidRPr="00161245">
        <w:rPr>
          <w:rFonts w:ascii="Arial" w:hAnsi="Arial" w:cs="Arial"/>
          <w:noProof/>
          <w:lang w:eastAsia="tr-TR"/>
        </w:rPr>
        <w:drawing>
          <wp:inline distT="0" distB="0" distL="0" distR="0" wp14:anchorId="63916A7F" wp14:editId="4FA2E178">
            <wp:extent cx="5746653" cy="2534482"/>
            <wp:effectExtent l="0" t="0" r="0" b="0"/>
            <wp:docPr id="2" name="Resim 2" descr="C:\Users\Yasemin MAMUR IŞIKÇI\Desktop\FATSA\Resi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emin MAMUR IŞIKÇI\Desktop\FATSA\Resim-9.jpg"/>
                    <pic:cNvPicPr>
                      <a:picLocks noChangeAspect="1" noChangeArrowheads="1"/>
                    </pic:cNvPicPr>
                  </pic:nvPicPr>
                  <pic:blipFill rotWithShape="1">
                    <a:blip r:embed="rId15"/>
                    <a:srcRect t="41195"/>
                    <a:stretch/>
                  </pic:blipFill>
                  <pic:spPr bwMode="auto">
                    <a:xfrm>
                      <a:off x="0" y="0"/>
                      <a:ext cx="5761236" cy="2540914"/>
                    </a:xfrm>
                    <a:prstGeom prst="rect">
                      <a:avLst/>
                    </a:prstGeom>
                    <a:noFill/>
                    <a:ln>
                      <a:noFill/>
                    </a:ln>
                    <a:extLst>
                      <a:ext uri="{53640926-AAD7-44D8-BBD7-CCE9431645EC}">
                        <a14:shadowObscured xmlns:a14="http://schemas.microsoft.com/office/drawing/2010/main"/>
                      </a:ext>
                    </a:extLst>
                  </pic:spPr>
                </pic:pic>
              </a:graphicData>
            </a:graphic>
          </wp:inline>
        </w:drawing>
      </w:r>
    </w:p>
    <w:p w14:paraId="134F87D4" w14:textId="77777777" w:rsidR="007057D1" w:rsidRPr="00161245" w:rsidRDefault="007057D1" w:rsidP="007837BD">
      <w:pPr>
        <w:ind w:firstLine="567"/>
        <w:jc w:val="both"/>
        <w:rPr>
          <w:rFonts w:ascii="Arial" w:hAnsi="Arial" w:cs="Arial"/>
          <w:b/>
          <w:i/>
          <w:iCs/>
        </w:rPr>
      </w:pPr>
      <w:r w:rsidRPr="00161245">
        <w:rPr>
          <w:rFonts w:ascii="Arial" w:hAnsi="Arial" w:cs="Arial"/>
          <w:b/>
          <w:i/>
          <w:iCs/>
        </w:rPr>
        <w:t>Film İzleme ve Tartışma</w:t>
      </w:r>
    </w:p>
    <w:p w14:paraId="6D1A9D30" w14:textId="2CAD3CF0" w:rsidR="00EC0BD9" w:rsidRDefault="007057D1" w:rsidP="00381BDD">
      <w:pPr>
        <w:spacing w:before="240"/>
        <w:rPr>
          <w:rFonts w:ascii="Arial" w:hAnsi="Arial" w:cs="Arial"/>
        </w:rPr>
      </w:pPr>
      <w:r w:rsidRPr="00161245">
        <w:rPr>
          <w:rFonts w:ascii="Arial" w:hAnsi="Arial" w:cs="Arial"/>
        </w:rPr>
        <w:t xml:space="preserve">Haftada bir gün çocukların yaş gruplarına uygun eğitici içerikli film </w:t>
      </w:r>
      <w:r w:rsidR="001B6D88" w:rsidRPr="00161245">
        <w:rPr>
          <w:rFonts w:ascii="Arial" w:hAnsi="Arial" w:cs="Arial"/>
        </w:rPr>
        <w:t>gösterimi</w:t>
      </w:r>
      <w:r w:rsidRPr="00161245">
        <w:rPr>
          <w:rFonts w:ascii="Arial" w:hAnsi="Arial" w:cs="Arial"/>
        </w:rPr>
        <w:t xml:space="preserve"> yapılmıştır. Film sonrasında çocuklardan film ile ilgili duygu ve düşünceleri alınmıştır. Çocukların teknolojik cihazlara erişimlerinin kısıtlı olduğu bilindiği için onların teknolojik cihazlarla tanışmasına olanak sağlanıp kullanımları konusunda bilgilendirmeleri yapılmıştır.</w:t>
      </w:r>
    </w:p>
    <w:p w14:paraId="0D0791F1" w14:textId="77777777" w:rsidR="00AF1ACD" w:rsidRPr="00161245" w:rsidRDefault="00AF1ACD" w:rsidP="00381BDD">
      <w:pPr>
        <w:spacing w:before="240"/>
        <w:rPr>
          <w:rFonts w:ascii="Arial" w:hAnsi="Arial" w:cs="Arial"/>
        </w:rPr>
      </w:pPr>
    </w:p>
    <w:p w14:paraId="310D3E16" w14:textId="77777777" w:rsidR="008A764E" w:rsidRPr="00161245" w:rsidRDefault="0040405E" w:rsidP="00EC0BD9">
      <w:pPr>
        <w:pStyle w:val="ListeParagraf"/>
        <w:numPr>
          <w:ilvl w:val="1"/>
          <w:numId w:val="31"/>
        </w:numPr>
      </w:pPr>
      <w:r w:rsidRPr="00161245">
        <w:lastRenderedPageBreak/>
        <w:t>Yaratıcılık etkinlikleri</w:t>
      </w:r>
    </w:p>
    <w:p w14:paraId="6413B160" w14:textId="77777777" w:rsidR="0044080E" w:rsidRPr="00AC21DF" w:rsidRDefault="00EB5091" w:rsidP="00EC0BD9">
      <w:pPr>
        <w:jc w:val="both"/>
        <w:rPr>
          <w:rFonts w:ascii="Arial" w:hAnsi="Arial" w:cs="Arial"/>
        </w:rPr>
      </w:pPr>
      <w:r w:rsidRPr="00EB5091">
        <w:rPr>
          <w:rFonts w:ascii="Arial" w:hAnsi="Arial" w:cs="Arial"/>
        </w:rPr>
        <w:t xml:space="preserve">Çocukların yaratıcı düşünme, yaratıcı davranma, yaratıcı sorun çözme davranışlarını geliştirmek amacıyla öykü tamamlama, resim tamamlama, </w:t>
      </w:r>
      <w:proofErr w:type="gramStart"/>
      <w:r w:rsidRPr="00EB5091">
        <w:rPr>
          <w:rFonts w:ascii="Arial" w:hAnsi="Arial" w:cs="Arial"/>
        </w:rPr>
        <w:t>zeka</w:t>
      </w:r>
      <w:proofErr w:type="gramEnd"/>
      <w:r w:rsidRPr="00EB5091">
        <w:rPr>
          <w:rFonts w:ascii="Arial" w:hAnsi="Arial" w:cs="Arial"/>
        </w:rPr>
        <w:t xml:space="preserve"> oyunları, örnek olay ve sorun çözme etkinlikler gerçekleştirilmiş, çocuklarda yaratıcı düşünme becerileri konusunda farkındalık yaratılmaya çalışılmıştır.</w:t>
      </w:r>
    </w:p>
    <w:p w14:paraId="3281D34B" w14:textId="42370697" w:rsidR="00562B58" w:rsidRPr="00D556D9" w:rsidRDefault="00D556D9">
      <w:r>
        <w:rPr>
          <w:noProof/>
        </w:rPr>
        <w:drawing>
          <wp:inline distT="0" distB="0" distL="0" distR="0" wp14:anchorId="1E2A3C20" wp14:editId="4152B5F8">
            <wp:extent cx="5760720" cy="324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2C685406" w14:textId="5A3EB3BA" w:rsidR="00C733BD" w:rsidRPr="00161245" w:rsidRDefault="00C733BD" w:rsidP="00EC0BD9">
      <w:pPr>
        <w:pStyle w:val="ListeParagraf"/>
        <w:numPr>
          <w:ilvl w:val="1"/>
          <w:numId w:val="31"/>
        </w:numPr>
      </w:pPr>
      <w:r w:rsidRPr="00161245">
        <w:t>Spor Aktiviteleri</w:t>
      </w:r>
    </w:p>
    <w:p w14:paraId="396C2DC4" w14:textId="6E23DA39" w:rsidR="0012712C" w:rsidRDefault="00107D23" w:rsidP="0043169D">
      <w:pPr>
        <w:jc w:val="both"/>
        <w:rPr>
          <w:rFonts w:ascii="Arial" w:hAnsi="Arial" w:cs="Arial"/>
        </w:rPr>
      </w:pPr>
      <w:r w:rsidRPr="00161245">
        <w:rPr>
          <w:rFonts w:ascii="Arial" w:hAnsi="Arial" w:cs="Arial"/>
        </w:rPr>
        <w:t>Çocukların</w:t>
      </w:r>
      <w:r w:rsidR="0012712C" w:rsidRPr="00161245">
        <w:rPr>
          <w:rFonts w:ascii="Arial" w:hAnsi="Arial" w:cs="Arial"/>
        </w:rPr>
        <w:t xml:space="preserve"> her gün en az bir ders saati voleybol, geleneksel sokak oyunları (yakar top, ip atlama, yedi kule), </w:t>
      </w:r>
      <w:r w:rsidR="001B6D88" w:rsidRPr="00161245">
        <w:rPr>
          <w:rFonts w:ascii="Arial" w:hAnsi="Arial" w:cs="Arial"/>
        </w:rPr>
        <w:t xml:space="preserve">geleneksel müzik </w:t>
      </w:r>
      <w:r w:rsidR="0012712C" w:rsidRPr="00161245">
        <w:rPr>
          <w:rFonts w:ascii="Arial" w:hAnsi="Arial" w:cs="Arial"/>
        </w:rPr>
        <w:t>eşliğinde dans gibi spor</w:t>
      </w:r>
      <w:r w:rsidR="001B6D88" w:rsidRPr="00161245">
        <w:rPr>
          <w:rFonts w:ascii="Arial" w:hAnsi="Arial" w:cs="Arial"/>
        </w:rPr>
        <w:t>tif</w:t>
      </w:r>
      <w:r w:rsidR="0012712C" w:rsidRPr="00161245">
        <w:rPr>
          <w:rFonts w:ascii="Arial" w:hAnsi="Arial" w:cs="Arial"/>
        </w:rPr>
        <w:t xml:space="preserve"> aktiviteler</w:t>
      </w:r>
      <w:r w:rsidR="001B6D88" w:rsidRPr="00161245">
        <w:rPr>
          <w:rFonts w:ascii="Arial" w:hAnsi="Arial" w:cs="Arial"/>
        </w:rPr>
        <w:t>e dahil olması</w:t>
      </w:r>
      <w:r w:rsidRPr="00161245">
        <w:rPr>
          <w:rFonts w:ascii="Arial" w:hAnsi="Arial" w:cs="Arial"/>
        </w:rPr>
        <w:t xml:space="preserve"> sağlanmıştır. Takım halinde hareket etme, kuralları uygulama, ölçülü fiziksel güç kullanma, oyun kurma ve düzen sağlama konularında süreç ilerledikçe çocukların kendilerini geliştirdiği ve daha az uyarı ve müdahaleyle spor aktivitelerini gerçekleştirdikleri görülmüştür. Aynı zamanda iletişim kurmakta ve derslere aktif katılım sağlamakta direnç gösteren çocukların sosyal becerilerini geliştirdiği ve eğitim isteğinin arttığı </w:t>
      </w:r>
      <w:r w:rsidR="00572103" w:rsidRPr="00161245">
        <w:rPr>
          <w:rFonts w:ascii="Arial" w:hAnsi="Arial" w:cs="Arial"/>
        </w:rPr>
        <w:t xml:space="preserve">gözlemlenmiştir. </w:t>
      </w:r>
    </w:p>
    <w:p w14:paraId="03046B7B" w14:textId="41056904" w:rsidR="00C76D60" w:rsidRPr="00161245" w:rsidRDefault="00DF51E4" w:rsidP="0043169D">
      <w:pPr>
        <w:jc w:val="both"/>
        <w:rPr>
          <w:rFonts w:ascii="Arial" w:hAnsi="Arial" w:cs="Arial"/>
        </w:rPr>
      </w:pPr>
      <w:r>
        <w:rPr>
          <w:noProof/>
        </w:rPr>
        <w:drawing>
          <wp:inline distT="0" distB="0" distL="0" distR="0" wp14:anchorId="43801974" wp14:editId="2759293E">
            <wp:extent cx="5760720" cy="2594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594610"/>
                    </a:xfrm>
                    <a:prstGeom prst="rect">
                      <a:avLst/>
                    </a:prstGeom>
                    <a:noFill/>
                    <a:ln>
                      <a:noFill/>
                    </a:ln>
                  </pic:spPr>
                </pic:pic>
              </a:graphicData>
            </a:graphic>
          </wp:inline>
        </w:drawing>
      </w:r>
    </w:p>
    <w:p w14:paraId="5B9BFD30" w14:textId="77777777" w:rsidR="00C733BD" w:rsidRPr="00161245" w:rsidRDefault="00C733BD" w:rsidP="00EC0BD9">
      <w:pPr>
        <w:pStyle w:val="ListeParagraf"/>
        <w:numPr>
          <w:ilvl w:val="1"/>
          <w:numId w:val="31"/>
        </w:numPr>
      </w:pPr>
      <w:r w:rsidRPr="00161245">
        <w:lastRenderedPageBreak/>
        <w:t>Sosyal İnceleme ve Değerlendirme</w:t>
      </w:r>
    </w:p>
    <w:p w14:paraId="0A4CFA6D" w14:textId="3FD0884B" w:rsidR="00C41BB8" w:rsidRPr="00161245" w:rsidRDefault="00572103" w:rsidP="0043169D">
      <w:pPr>
        <w:jc w:val="both"/>
        <w:rPr>
          <w:rFonts w:ascii="Arial" w:hAnsi="Arial" w:cs="Arial"/>
        </w:rPr>
      </w:pPr>
      <w:r w:rsidRPr="00161245">
        <w:rPr>
          <w:rFonts w:ascii="Arial" w:hAnsi="Arial" w:cs="Arial"/>
        </w:rPr>
        <w:t>Çocuklar ve aileleriyle proje sür</w:t>
      </w:r>
      <w:r w:rsidR="00E6309C" w:rsidRPr="00161245">
        <w:rPr>
          <w:rFonts w:ascii="Arial" w:hAnsi="Arial" w:cs="Arial"/>
        </w:rPr>
        <w:t xml:space="preserve">ecinde </w:t>
      </w:r>
      <w:r w:rsidR="00C41BB8" w:rsidRPr="00161245">
        <w:rPr>
          <w:rFonts w:ascii="Arial" w:hAnsi="Arial" w:cs="Arial"/>
        </w:rPr>
        <w:t xml:space="preserve">uzmanlar tarafından </w:t>
      </w:r>
      <w:r w:rsidR="00E6309C" w:rsidRPr="00161245">
        <w:rPr>
          <w:rFonts w:ascii="Arial" w:hAnsi="Arial" w:cs="Arial"/>
        </w:rPr>
        <w:t xml:space="preserve">görüşmeler </w:t>
      </w:r>
      <w:r w:rsidR="00C41BB8" w:rsidRPr="00161245">
        <w:rPr>
          <w:rFonts w:ascii="Arial" w:hAnsi="Arial" w:cs="Arial"/>
        </w:rPr>
        <w:t xml:space="preserve">gerçekleştirilerek </w:t>
      </w:r>
      <w:r w:rsidR="00E6309C" w:rsidRPr="00161245">
        <w:rPr>
          <w:rFonts w:ascii="Arial" w:hAnsi="Arial" w:cs="Arial"/>
        </w:rPr>
        <w:t>ailelerin</w:t>
      </w:r>
      <w:r w:rsidR="00562B58">
        <w:rPr>
          <w:rFonts w:ascii="Arial" w:hAnsi="Arial" w:cs="Arial"/>
        </w:rPr>
        <w:t xml:space="preserve"> </w:t>
      </w:r>
      <w:proofErr w:type="spellStart"/>
      <w:r w:rsidRPr="00161245">
        <w:rPr>
          <w:rFonts w:ascii="Arial" w:hAnsi="Arial" w:cs="Arial"/>
        </w:rPr>
        <w:t>sosyo</w:t>
      </w:r>
      <w:proofErr w:type="spellEnd"/>
      <w:r w:rsidRPr="00161245">
        <w:rPr>
          <w:rFonts w:ascii="Arial" w:hAnsi="Arial" w:cs="Arial"/>
        </w:rPr>
        <w:t>-ekonomik durum</w:t>
      </w:r>
      <w:r w:rsidR="00E6309C" w:rsidRPr="00161245">
        <w:rPr>
          <w:rFonts w:ascii="Arial" w:hAnsi="Arial" w:cs="Arial"/>
        </w:rPr>
        <w:t xml:space="preserve">ları, </w:t>
      </w:r>
      <w:r w:rsidR="00C41BB8" w:rsidRPr="00161245">
        <w:rPr>
          <w:rFonts w:ascii="Arial" w:hAnsi="Arial" w:cs="Arial"/>
        </w:rPr>
        <w:t>aile içi ilişkileri,</w:t>
      </w:r>
      <w:r w:rsidR="00562B58">
        <w:rPr>
          <w:rFonts w:ascii="Arial" w:hAnsi="Arial" w:cs="Arial"/>
        </w:rPr>
        <w:t xml:space="preserve"> </w:t>
      </w:r>
      <w:r w:rsidR="00E6309C" w:rsidRPr="00161245">
        <w:rPr>
          <w:rFonts w:ascii="Arial" w:hAnsi="Arial" w:cs="Arial"/>
        </w:rPr>
        <w:t>sağlık bilgileri</w:t>
      </w:r>
      <w:r w:rsidR="00C41BB8" w:rsidRPr="00161245">
        <w:rPr>
          <w:rFonts w:ascii="Arial" w:hAnsi="Arial" w:cs="Arial"/>
        </w:rPr>
        <w:t>,</w:t>
      </w:r>
      <w:r w:rsidR="00E6309C" w:rsidRPr="00161245">
        <w:rPr>
          <w:rFonts w:ascii="Arial" w:hAnsi="Arial" w:cs="Arial"/>
        </w:rPr>
        <w:t xml:space="preserve"> göç süreçleri ile ilgili detaylı bilgiler alınarak risk değerlendirmeleri yapılmıştır. </w:t>
      </w:r>
      <w:r w:rsidR="00291BC6" w:rsidRPr="00161245">
        <w:rPr>
          <w:rFonts w:ascii="Arial" w:hAnsi="Arial" w:cs="Arial"/>
        </w:rPr>
        <w:t xml:space="preserve">Ailelerin kronik yoksulluk içinde oldukları, </w:t>
      </w:r>
      <w:r w:rsidR="00C41BB8" w:rsidRPr="00161245">
        <w:rPr>
          <w:rFonts w:ascii="Arial" w:hAnsi="Arial" w:cs="Arial"/>
        </w:rPr>
        <w:t xml:space="preserve">çoğu ailenin geçimini mevsimlik tarım işçiliği ile sağladığı ve bu nedenle yılda en az altı ay evleri dışında yaşadıkları, yolculukları sırasında sıklıkla kazalar, hastalıklar ve bebek ölümleri yaşadıkları, çadır alanlarında temel hijyen koşullarının ve mahremiyetin olmadığı, sağlık ve eğitim gibi hizmetlere erişim konusunda sorunlar yaşadıkları öğrenilmiştir. </w:t>
      </w:r>
    </w:p>
    <w:p w14:paraId="462FE5DD" w14:textId="4ADE272C" w:rsidR="000D18B0" w:rsidRPr="00161245" w:rsidRDefault="00C41BB8" w:rsidP="0043169D">
      <w:pPr>
        <w:jc w:val="both"/>
        <w:rPr>
          <w:rFonts w:ascii="Arial" w:hAnsi="Arial" w:cs="Arial"/>
        </w:rPr>
      </w:pPr>
      <w:r w:rsidRPr="00161245">
        <w:rPr>
          <w:rFonts w:ascii="Arial" w:hAnsi="Arial" w:cs="Arial"/>
        </w:rPr>
        <w:t xml:space="preserve">Ailelerde </w:t>
      </w:r>
      <w:r w:rsidR="009136AC">
        <w:rPr>
          <w:rFonts w:ascii="Arial" w:hAnsi="Arial" w:cs="Arial"/>
        </w:rPr>
        <w:t xml:space="preserve">eğitim seviyesinin düşük olduğu ve buna paralel olarak </w:t>
      </w:r>
      <w:r w:rsidRPr="00161245">
        <w:rPr>
          <w:rFonts w:ascii="Arial" w:hAnsi="Arial" w:cs="Arial"/>
        </w:rPr>
        <w:t>o</w:t>
      </w:r>
      <w:r w:rsidR="00291BC6" w:rsidRPr="00161245">
        <w:rPr>
          <w:rFonts w:ascii="Arial" w:hAnsi="Arial" w:cs="Arial"/>
        </w:rPr>
        <w:t>ku</w:t>
      </w:r>
      <w:r w:rsidR="003B3F60" w:rsidRPr="00161245">
        <w:rPr>
          <w:rFonts w:ascii="Arial" w:hAnsi="Arial" w:cs="Arial"/>
        </w:rPr>
        <w:t>ma-yazma oranının düşük olduğu</w:t>
      </w:r>
      <w:r w:rsidRPr="00161245">
        <w:rPr>
          <w:rFonts w:ascii="Arial" w:hAnsi="Arial" w:cs="Arial"/>
        </w:rPr>
        <w:t>, evli</w:t>
      </w:r>
      <w:r w:rsidR="00905520" w:rsidRPr="00161245">
        <w:rPr>
          <w:rFonts w:ascii="Arial" w:hAnsi="Arial" w:cs="Arial"/>
        </w:rPr>
        <w:t>lik</w:t>
      </w:r>
      <w:r w:rsidR="00D57C1A" w:rsidRPr="00161245">
        <w:rPr>
          <w:rFonts w:ascii="Arial" w:hAnsi="Arial" w:cs="Arial"/>
        </w:rPr>
        <w:t xml:space="preserve"> yaşının 13’e kadar düştüğü, evliliklerin </w:t>
      </w:r>
      <w:r w:rsidRPr="00161245">
        <w:rPr>
          <w:rFonts w:ascii="Arial" w:hAnsi="Arial" w:cs="Arial"/>
        </w:rPr>
        <w:t>büyük çoğunluğunun</w:t>
      </w:r>
      <w:r w:rsidR="00D57C1A" w:rsidRPr="00161245">
        <w:rPr>
          <w:rFonts w:ascii="Arial" w:hAnsi="Arial" w:cs="Arial"/>
        </w:rPr>
        <w:t xml:space="preserve"> akraba evliliği </w:t>
      </w:r>
      <w:r w:rsidR="00F76B32" w:rsidRPr="00161245">
        <w:rPr>
          <w:rFonts w:ascii="Arial" w:hAnsi="Arial" w:cs="Arial"/>
        </w:rPr>
        <w:t>olduğu</w:t>
      </w:r>
      <w:r w:rsidR="00562B58">
        <w:rPr>
          <w:rFonts w:ascii="Arial" w:hAnsi="Arial" w:cs="Arial"/>
        </w:rPr>
        <w:t xml:space="preserve"> </w:t>
      </w:r>
      <w:r w:rsidRPr="00161245">
        <w:rPr>
          <w:rFonts w:ascii="Arial" w:hAnsi="Arial" w:cs="Arial"/>
        </w:rPr>
        <w:t xml:space="preserve">hem kızların hem de erkeklerin çocuk yaşta evlendirilebildiği </w:t>
      </w:r>
      <w:r w:rsidR="00D57C1A" w:rsidRPr="00161245">
        <w:rPr>
          <w:rFonts w:ascii="Arial" w:hAnsi="Arial" w:cs="Arial"/>
        </w:rPr>
        <w:t>görülmüştür.</w:t>
      </w:r>
      <w:r w:rsidR="00562B58">
        <w:rPr>
          <w:rFonts w:ascii="Arial" w:hAnsi="Arial" w:cs="Arial"/>
        </w:rPr>
        <w:t xml:space="preserve"> </w:t>
      </w:r>
      <w:r w:rsidR="009136AC">
        <w:rPr>
          <w:rFonts w:ascii="Arial" w:hAnsi="Arial" w:cs="Arial"/>
        </w:rPr>
        <w:t xml:space="preserve">Ailelerde çocuk sayısının fazla olması </w:t>
      </w:r>
      <w:r w:rsidR="00D57C1A" w:rsidRPr="00161245">
        <w:rPr>
          <w:rFonts w:ascii="Arial" w:hAnsi="Arial" w:cs="Arial"/>
        </w:rPr>
        <w:t>yayg</w:t>
      </w:r>
      <w:r w:rsidR="00905520" w:rsidRPr="00161245">
        <w:rPr>
          <w:rFonts w:ascii="Arial" w:hAnsi="Arial" w:cs="Arial"/>
        </w:rPr>
        <w:t>ın bir durumken çok eşli evlilikler</w:t>
      </w:r>
      <w:r w:rsidR="00D57C1A" w:rsidRPr="00161245">
        <w:rPr>
          <w:rFonts w:ascii="Arial" w:hAnsi="Arial" w:cs="Arial"/>
        </w:rPr>
        <w:t xml:space="preserve"> de bulunmaktadır. Ebeveynlerin, ebeveynlik görevlerini çocuk bakabilecek yaştaki çocuklarıyla paylaştıkları; ebeveynlik becerileri, ebeveyn ilgisi ve kontrolünün zayıf olduğu</w:t>
      </w:r>
      <w:r w:rsidR="00905520" w:rsidRPr="00161245">
        <w:rPr>
          <w:rFonts w:ascii="Arial" w:hAnsi="Arial" w:cs="Arial"/>
        </w:rPr>
        <w:t>; ç</w:t>
      </w:r>
      <w:r w:rsidR="00D57C1A" w:rsidRPr="00161245">
        <w:rPr>
          <w:rFonts w:ascii="Arial" w:hAnsi="Arial" w:cs="Arial"/>
        </w:rPr>
        <w:t xml:space="preserve">ocukların </w:t>
      </w:r>
      <w:r w:rsidR="00905520" w:rsidRPr="00161245">
        <w:rPr>
          <w:rFonts w:ascii="Arial" w:hAnsi="Arial" w:cs="Arial"/>
        </w:rPr>
        <w:t>fiziksel, duygusal ve ekonomik olarak ihmal ve istismar edildikleri</w:t>
      </w:r>
      <w:r w:rsidR="00B6287B" w:rsidRPr="00161245">
        <w:rPr>
          <w:rFonts w:ascii="Arial" w:hAnsi="Arial" w:cs="Arial"/>
        </w:rPr>
        <w:t>; t</w:t>
      </w:r>
      <w:r w:rsidR="00905520" w:rsidRPr="00161245">
        <w:rPr>
          <w:rFonts w:ascii="Arial" w:hAnsi="Arial" w:cs="Arial"/>
        </w:rPr>
        <w:t>oplumsal cinsiyet rollerinin belirgin olduğu, kadınların tüm süreçlerde daha fazla zorluk çektikleri, çalışan k</w:t>
      </w:r>
      <w:r w:rsidR="00B6287B" w:rsidRPr="00161245">
        <w:rPr>
          <w:rFonts w:ascii="Arial" w:hAnsi="Arial" w:cs="Arial"/>
        </w:rPr>
        <w:t xml:space="preserve">adın ve çocukların ekonomik kazançlarının ailelerin erkek bireylerinde toplandığı görülmüştür. </w:t>
      </w:r>
    </w:p>
    <w:p w14:paraId="56EF6285" w14:textId="77777777" w:rsidR="00D5521C" w:rsidRDefault="00B6287B" w:rsidP="0043169D">
      <w:pPr>
        <w:jc w:val="both"/>
        <w:rPr>
          <w:rFonts w:ascii="Arial" w:hAnsi="Arial" w:cs="Arial"/>
        </w:rPr>
      </w:pPr>
      <w:r w:rsidRPr="00161245">
        <w:rPr>
          <w:rFonts w:ascii="Arial" w:hAnsi="Arial" w:cs="Arial"/>
        </w:rPr>
        <w:t xml:space="preserve">Ailelerin </w:t>
      </w:r>
      <w:r w:rsidR="00C9664A" w:rsidRPr="00161245">
        <w:rPr>
          <w:rFonts w:ascii="Arial" w:hAnsi="Arial" w:cs="Arial"/>
        </w:rPr>
        <w:t xml:space="preserve">eğitim, sağlık, </w:t>
      </w:r>
      <w:r w:rsidR="004335AA" w:rsidRPr="00161245">
        <w:rPr>
          <w:rFonts w:ascii="Arial" w:hAnsi="Arial" w:cs="Arial"/>
        </w:rPr>
        <w:t>çalışma koşulları ve ücret</w:t>
      </w:r>
      <w:r w:rsidR="00894312">
        <w:rPr>
          <w:rFonts w:ascii="Arial" w:hAnsi="Arial" w:cs="Arial"/>
        </w:rPr>
        <w:t>ler</w:t>
      </w:r>
      <w:r w:rsidR="00562B58">
        <w:rPr>
          <w:rFonts w:ascii="Arial" w:hAnsi="Arial" w:cs="Arial"/>
        </w:rPr>
        <w:t xml:space="preserve"> </w:t>
      </w:r>
      <w:r w:rsidRPr="00161245">
        <w:rPr>
          <w:rFonts w:ascii="Arial" w:hAnsi="Arial" w:cs="Arial"/>
        </w:rPr>
        <w:t xml:space="preserve">konusunda </w:t>
      </w:r>
      <w:r w:rsidR="00894312">
        <w:rPr>
          <w:rFonts w:ascii="Arial" w:hAnsi="Arial" w:cs="Arial"/>
        </w:rPr>
        <w:t xml:space="preserve">haklarını bilmedikleri ve bu hususlarda haklarını </w:t>
      </w:r>
      <w:r w:rsidRPr="00161245">
        <w:rPr>
          <w:rFonts w:ascii="Arial" w:hAnsi="Arial" w:cs="Arial"/>
        </w:rPr>
        <w:t>talep etmeyi bilmedikleri</w:t>
      </w:r>
      <w:r w:rsidR="00562B58">
        <w:rPr>
          <w:rFonts w:ascii="Arial" w:hAnsi="Arial" w:cs="Arial"/>
        </w:rPr>
        <w:t xml:space="preserve"> </w:t>
      </w:r>
      <w:r w:rsidR="004335AA" w:rsidRPr="00161245">
        <w:rPr>
          <w:rFonts w:ascii="Arial" w:hAnsi="Arial" w:cs="Arial"/>
        </w:rPr>
        <w:t>gözlemlenmiştir.</w:t>
      </w:r>
      <w:r w:rsidR="00562B58">
        <w:rPr>
          <w:rFonts w:ascii="Arial" w:hAnsi="Arial" w:cs="Arial"/>
        </w:rPr>
        <w:t xml:space="preserve"> </w:t>
      </w:r>
      <w:r w:rsidR="0078659E" w:rsidRPr="00894312">
        <w:rPr>
          <w:rFonts w:ascii="Arial" w:hAnsi="Arial" w:cs="Arial"/>
        </w:rPr>
        <w:t xml:space="preserve">Ailelerin büyük çoğunluğu iş bulma ve çalışma konusunda </w:t>
      </w:r>
      <w:r w:rsidR="00894312" w:rsidRPr="00894312">
        <w:rPr>
          <w:rFonts w:ascii="Arial" w:hAnsi="Arial" w:cs="Arial"/>
        </w:rPr>
        <w:t xml:space="preserve">aracılık yapan kişilerin </w:t>
      </w:r>
      <w:r w:rsidR="0078659E" w:rsidRPr="00894312">
        <w:rPr>
          <w:rFonts w:ascii="Arial" w:hAnsi="Arial" w:cs="Arial"/>
        </w:rPr>
        <w:t>kendilerini yönlendirdiğini</w:t>
      </w:r>
      <w:r w:rsidR="00894312" w:rsidRPr="00894312">
        <w:rPr>
          <w:rFonts w:ascii="Arial" w:hAnsi="Arial" w:cs="Arial"/>
        </w:rPr>
        <w:t xml:space="preserve"> ve çalışma koşullarını çoğunlukla onların işveren çiftçilerle </w:t>
      </w:r>
      <w:r w:rsidR="00800ED8">
        <w:rPr>
          <w:rFonts w:ascii="Arial" w:hAnsi="Arial" w:cs="Arial"/>
        </w:rPr>
        <w:t xml:space="preserve">birlikte </w:t>
      </w:r>
      <w:r w:rsidR="00894312" w:rsidRPr="00894312">
        <w:rPr>
          <w:rFonts w:ascii="Arial" w:hAnsi="Arial" w:cs="Arial"/>
        </w:rPr>
        <w:t>belirle</w:t>
      </w:r>
      <w:r w:rsidR="00800ED8">
        <w:rPr>
          <w:rFonts w:ascii="Arial" w:hAnsi="Arial" w:cs="Arial"/>
        </w:rPr>
        <w:t>diklerini</w:t>
      </w:r>
      <w:r w:rsidR="0078659E" w:rsidRPr="00894312">
        <w:rPr>
          <w:rFonts w:ascii="Arial" w:hAnsi="Arial" w:cs="Arial"/>
        </w:rPr>
        <w:t xml:space="preserve"> ifade etmiş</w:t>
      </w:r>
      <w:r w:rsidR="00894312" w:rsidRPr="00894312">
        <w:rPr>
          <w:rFonts w:ascii="Arial" w:hAnsi="Arial" w:cs="Arial"/>
        </w:rPr>
        <w:t>lerdir</w:t>
      </w:r>
      <w:r w:rsidR="0078659E" w:rsidRPr="00894312">
        <w:rPr>
          <w:rFonts w:ascii="Arial" w:hAnsi="Arial" w:cs="Arial"/>
        </w:rPr>
        <w:t>.</w:t>
      </w:r>
      <w:r w:rsidR="00562B58">
        <w:rPr>
          <w:rFonts w:ascii="Arial" w:hAnsi="Arial" w:cs="Arial"/>
        </w:rPr>
        <w:t xml:space="preserve"> </w:t>
      </w:r>
      <w:r w:rsidR="00CE54C6">
        <w:rPr>
          <w:rFonts w:ascii="Arial" w:hAnsi="Arial" w:cs="Arial"/>
        </w:rPr>
        <w:t xml:space="preserve">Proje kapsamında ailelerin çalışma koşullarını değiştirmek mümkün olmamakla birlikte alanda bulunan ailelerle görüşmeler yapılarak </w:t>
      </w:r>
      <w:r w:rsidR="004335AA" w:rsidRPr="00161245">
        <w:rPr>
          <w:rFonts w:ascii="Arial" w:hAnsi="Arial" w:cs="Arial"/>
        </w:rPr>
        <w:t>e</w:t>
      </w:r>
      <w:r w:rsidR="004335AA" w:rsidRPr="00CE54C6">
        <w:rPr>
          <w:rFonts w:ascii="Arial" w:hAnsi="Arial" w:cs="Arial"/>
        </w:rPr>
        <w:t>ğitim, sağlık hizmetleri, sosyal yardımlar ve çalışma haklarına ili</w:t>
      </w:r>
      <w:r w:rsidR="00C9664A" w:rsidRPr="00CE54C6">
        <w:rPr>
          <w:rFonts w:ascii="Arial" w:hAnsi="Arial" w:cs="Arial"/>
        </w:rPr>
        <w:t xml:space="preserve">şkin bilgilendirmeler ve danışmanlık </w:t>
      </w:r>
      <w:r w:rsidR="00CE54C6" w:rsidRPr="00CE54C6">
        <w:rPr>
          <w:rFonts w:ascii="Arial" w:hAnsi="Arial" w:cs="Arial"/>
        </w:rPr>
        <w:t>sunulmuş</w:t>
      </w:r>
      <w:r w:rsidR="00CE54C6">
        <w:rPr>
          <w:rFonts w:ascii="Arial" w:hAnsi="Arial" w:cs="Arial"/>
        </w:rPr>
        <w:t xml:space="preserve">, </w:t>
      </w:r>
      <w:r w:rsidR="00C9664A" w:rsidRPr="00CE54C6">
        <w:rPr>
          <w:rFonts w:ascii="Arial" w:hAnsi="Arial" w:cs="Arial"/>
        </w:rPr>
        <w:t xml:space="preserve">ailelerin ihtiyaç ve beklentileri tespit edilmiştir. </w:t>
      </w:r>
    </w:p>
    <w:p w14:paraId="6F21A864" w14:textId="78552591" w:rsidR="00D5521C" w:rsidRDefault="00C9664A" w:rsidP="0043169D">
      <w:pPr>
        <w:jc w:val="both"/>
        <w:rPr>
          <w:rFonts w:ascii="Arial" w:hAnsi="Arial" w:cs="Arial"/>
        </w:rPr>
      </w:pPr>
      <w:r w:rsidRPr="00CE54C6">
        <w:rPr>
          <w:rFonts w:ascii="Arial" w:hAnsi="Arial" w:cs="Arial"/>
        </w:rPr>
        <w:t>Çocuklarla</w:t>
      </w:r>
      <w:r w:rsidRPr="00161245">
        <w:rPr>
          <w:rFonts w:ascii="Arial" w:hAnsi="Arial" w:cs="Arial"/>
        </w:rPr>
        <w:t xml:space="preserve"> yapılan görüşmelerde aile içi iletişim, </w:t>
      </w:r>
      <w:r w:rsidR="000D18B0" w:rsidRPr="00161245">
        <w:rPr>
          <w:rFonts w:ascii="Arial" w:hAnsi="Arial" w:cs="Arial"/>
        </w:rPr>
        <w:t xml:space="preserve">ev yaşantısı, </w:t>
      </w:r>
      <w:r w:rsidRPr="00161245">
        <w:rPr>
          <w:rFonts w:ascii="Arial" w:hAnsi="Arial" w:cs="Arial"/>
        </w:rPr>
        <w:t xml:space="preserve">okul yaşantısı, </w:t>
      </w:r>
      <w:r w:rsidR="000D18B0" w:rsidRPr="00161245">
        <w:rPr>
          <w:rFonts w:ascii="Arial" w:hAnsi="Arial" w:cs="Arial"/>
        </w:rPr>
        <w:t xml:space="preserve">akranlarla iletişimi, güçlü yönleri ve zayıf yönleri, gelecek hayalleri ve beklentileri detaylı olarak öğrenilerek çocuklar için risk değerlendirmeleri yapılmıştır. </w:t>
      </w:r>
      <w:r w:rsidR="00D5521C">
        <w:rPr>
          <w:rFonts w:ascii="Arial" w:hAnsi="Arial" w:cs="Arial"/>
        </w:rPr>
        <w:t>Ayrıca ç</w:t>
      </w:r>
      <w:r w:rsidR="00D5521C" w:rsidRPr="004E3775">
        <w:rPr>
          <w:rFonts w:ascii="Arial" w:hAnsi="Arial" w:cs="Arial"/>
          <w:color w:val="FF0000"/>
        </w:rPr>
        <w:t>ocuklardaki şiddet duyguları, ihmal ve istismara maruz kalıp kalmadıkları, aile ilişkileri ve kişilik özellikleriyle ilgili çocukları tanımaya yönelik resim testleri uygulanmıştır. Test analizleri sonucunda çocukların saldırganlık duygusuna sahip olmadıkları, şiddeti sadece kendilerini korumak amacıyla kullandıkları ve kültürel bir savunma aracı olarak algıladıkları, ihmal ve istismar göstergelerine</w:t>
      </w:r>
      <w:r w:rsidR="00D5521C">
        <w:rPr>
          <w:rFonts w:ascii="Arial" w:hAnsi="Arial" w:cs="Arial"/>
          <w:color w:val="FF0000"/>
        </w:rPr>
        <w:t xml:space="preserve"> </w:t>
      </w:r>
      <w:r w:rsidR="00D5521C" w:rsidRPr="004E3775">
        <w:rPr>
          <w:rFonts w:ascii="Arial" w:hAnsi="Arial" w:cs="Arial"/>
          <w:color w:val="FF0000"/>
        </w:rPr>
        <w:t>rastlanmadığı, aile bağlarının çok güçlü olduğu, birkaç çocuk dışında çocukların genel olarak yaşamlarını kabullendikleri görülmüştür</w:t>
      </w:r>
      <w:r w:rsidR="00D5521C" w:rsidRPr="004E3775">
        <w:rPr>
          <w:rFonts w:ascii="Arial" w:hAnsi="Arial" w:cs="Arial"/>
        </w:rPr>
        <w:t>.</w:t>
      </w:r>
    </w:p>
    <w:p w14:paraId="369226F4" w14:textId="38A36335" w:rsidR="00C9664A" w:rsidRPr="00161245" w:rsidRDefault="00800ED8" w:rsidP="0043169D">
      <w:pPr>
        <w:jc w:val="both"/>
        <w:rPr>
          <w:rFonts w:ascii="Arial" w:hAnsi="Arial" w:cs="Arial"/>
        </w:rPr>
      </w:pPr>
      <w:r>
        <w:rPr>
          <w:rFonts w:ascii="Arial" w:hAnsi="Arial" w:cs="Arial"/>
        </w:rPr>
        <w:t>Bu şekilde proje süresince proje sahasında bulunan toplam 30 aileyle sosyal inceleme ve değerlendirme görüşmeleri yapılarak yaklaşık 80 kişiye ulaşılmıştır. Yapılan görüşmelerde ebeveynlerin ve ç</w:t>
      </w:r>
      <w:r w:rsidR="000D18B0" w:rsidRPr="00161245">
        <w:rPr>
          <w:rFonts w:ascii="Arial" w:hAnsi="Arial" w:cs="Arial"/>
        </w:rPr>
        <w:t xml:space="preserve">ocukların </w:t>
      </w:r>
      <w:r>
        <w:rPr>
          <w:rFonts w:ascii="Arial" w:hAnsi="Arial" w:cs="Arial"/>
        </w:rPr>
        <w:t xml:space="preserve">genel olarak </w:t>
      </w:r>
      <w:r w:rsidR="000D18B0" w:rsidRPr="00161245">
        <w:rPr>
          <w:rFonts w:ascii="Arial" w:hAnsi="Arial" w:cs="Arial"/>
        </w:rPr>
        <w:t xml:space="preserve">kendilerini açmaya istekli oldukları, </w:t>
      </w:r>
      <w:r>
        <w:rPr>
          <w:rFonts w:ascii="Arial" w:hAnsi="Arial" w:cs="Arial"/>
        </w:rPr>
        <w:t>içinde bulundukları yaşam koşullarının iyileştirilmesi ile ilgili beklentilere sahip oldukları görülmüştür.</w:t>
      </w:r>
    </w:p>
    <w:p w14:paraId="1FED260D" w14:textId="77777777" w:rsidR="0043169D" w:rsidRDefault="000D18B0" w:rsidP="0043169D">
      <w:pPr>
        <w:jc w:val="both"/>
        <w:rPr>
          <w:rFonts w:ascii="Arial" w:hAnsi="Arial" w:cs="Arial"/>
        </w:rPr>
      </w:pPr>
      <w:r w:rsidRPr="00161245">
        <w:rPr>
          <w:rFonts w:ascii="Arial" w:hAnsi="Arial" w:cs="Arial"/>
        </w:rPr>
        <w:t xml:space="preserve">Çocuklarla açık grup formunda </w:t>
      </w:r>
      <w:r w:rsidR="00415945" w:rsidRPr="00161245">
        <w:rPr>
          <w:rFonts w:ascii="Arial" w:hAnsi="Arial" w:cs="Arial"/>
        </w:rPr>
        <w:t xml:space="preserve">üye sayısı 5 ile 10 arasında değişkenlik gösteren </w:t>
      </w:r>
      <w:r w:rsidRPr="00161245">
        <w:rPr>
          <w:rFonts w:ascii="Arial" w:hAnsi="Arial" w:cs="Arial"/>
        </w:rPr>
        <w:t xml:space="preserve">kendini </w:t>
      </w:r>
      <w:r w:rsidR="00415945" w:rsidRPr="00161245">
        <w:rPr>
          <w:rFonts w:ascii="Arial" w:hAnsi="Arial" w:cs="Arial"/>
        </w:rPr>
        <w:t>ifade etme, hakkını savunma, öfke kontrolü, iletişim becerileri, gelecek beklentileri ve hayaller, girişkenlik vs. konularının konuşulduğu grup çalışmaları yapılmıştır. Ailelerin çoğunluğu yılın çoğu dönemlerinde göçebe yaşadıkları için çocukların dışarıya kapalı ve aile içerisindeki</w:t>
      </w:r>
      <w:r w:rsidR="0043169D" w:rsidRPr="00161245">
        <w:rPr>
          <w:rFonts w:ascii="Arial" w:hAnsi="Arial" w:cs="Arial"/>
        </w:rPr>
        <w:t xml:space="preserve"> kültürel değerlerle büyüdükleri bu nedenle özellikle korku duygusunu baskın olarak deneyimledikleri ve geleceklerini planlama konusunda alternatiflere nasıl ulaşabileceklerini bil</w:t>
      </w:r>
      <w:r w:rsidR="00526A38">
        <w:rPr>
          <w:rFonts w:ascii="Arial" w:hAnsi="Arial" w:cs="Arial"/>
        </w:rPr>
        <w:t>m</w:t>
      </w:r>
      <w:r w:rsidR="0043169D" w:rsidRPr="00161245">
        <w:rPr>
          <w:rFonts w:ascii="Arial" w:hAnsi="Arial" w:cs="Arial"/>
        </w:rPr>
        <w:t>edikleri görülmüştür.</w:t>
      </w:r>
    </w:p>
    <w:p w14:paraId="3D1A981D" w14:textId="6F028928" w:rsidR="008001D4" w:rsidRPr="00D5521C" w:rsidRDefault="00800ED8" w:rsidP="0043169D">
      <w:pPr>
        <w:jc w:val="both"/>
        <w:rPr>
          <w:rFonts w:ascii="Arial" w:hAnsi="Arial" w:cs="Arial"/>
        </w:rPr>
      </w:pPr>
      <w:r>
        <w:rPr>
          <w:rFonts w:ascii="Arial" w:hAnsi="Arial" w:cs="Arial"/>
        </w:rPr>
        <w:t xml:space="preserve">Ailelerden ve çocuklardan alınan bilgiler doğrultusunda ortaya çıkan sorunların ve ihtiyaçların giderilebilmesi, ailelere eğitim, sağlık, yasal haklar gibi konularda daha kapsayıcı hizmet </w:t>
      </w:r>
      <w:r>
        <w:rPr>
          <w:rFonts w:ascii="Arial" w:hAnsi="Arial" w:cs="Arial"/>
        </w:rPr>
        <w:lastRenderedPageBreak/>
        <w:t>sunulabilmesi noktasında iş</w:t>
      </w:r>
      <w:r w:rsidR="00562B58">
        <w:rPr>
          <w:rFonts w:ascii="Arial" w:hAnsi="Arial" w:cs="Arial"/>
        </w:rPr>
        <w:t xml:space="preserve"> </w:t>
      </w:r>
      <w:r>
        <w:rPr>
          <w:rFonts w:ascii="Arial" w:hAnsi="Arial" w:cs="Arial"/>
        </w:rPr>
        <w:t xml:space="preserve">birliği olanakları araştırılmış, konuyla ilgili Aile ve Sosyal Hizmetler İl Müdürlüğü’ne bağlı Fatsa Sosyal Hizmet Merkezi (SHM) ile irtibat kurulmuştur. SHM müdürü ve merkezde Aile Sosyal Destek Programı </w:t>
      </w:r>
      <w:r w:rsidR="005C48C0">
        <w:rPr>
          <w:rFonts w:ascii="Arial" w:hAnsi="Arial" w:cs="Arial"/>
        </w:rPr>
        <w:t xml:space="preserve">(ASDEP) </w:t>
      </w:r>
      <w:r w:rsidR="007C0C66">
        <w:rPr>
          <w:rFonts w:ascii="Arial" w:hAnsi="Arial" w:cs="Arial"/>
        </w:rPr>
        <w:t xml:space="preserve">kapsamında </w:t>
      </w:r>
      <w:r>
        <w:rPr>
          <w:rFonts w:ascii="Arial" w:hAnsi="Arial" w:cs="Arial"/>
        </w:rPr>
        <w:t>görev</w:t>
      </w:r>
      <w:r w:rsidR="007C0C66">
        <w:rPr>
          <w:rFonts w:ascii="Arial" w:hAnsi="Arial" w:cs="Arial"/>
        </w:rPr>
        <w:t xml:space="preserve"> yapan </w:t>
      </w:r>
      <w:r>
        <w:rPr>
          <w:rFonts w:ascii="Arial" w:hAnsi="Arial" w:cs="Arial"/>
        </w:rPr>
        <w:t xml:space="preserve">meslek elemanları proje alanını ziyaret ederek ailelerden ve proje ekibinden bilgi almış, projenin devamı durumunda söz konusu ihtiyaç alanlarında destek verilebilmesi </w:t>
      </w:r>
      <w:r w:rsidR="007C0C66">
        <w:rPr>
          <w:rFonts w:ascii="Arial" w:hAnsi="Arial" w:cs="Arial"/>
        </w:rPr>
        <w:t>için iş</w:t>
      </w:r>
      <w:r w:rsidR="007C4D3B">
        <w:rPr>
          <w:rFonts w:ascii="Arial" w:hAnsi="Arial" w:cs="Arial"/>
        </w:rPr>
        <w:t xml:space="preserve"> </w:t>
      </w:r>
      <w:r w:rsidR="007C0C66">
        <w:rPr>
          <w:rFonts w:ascii="Arial" w:hAnsi="Arial" w:cs="Arial"/>
        </w:rPr>
        <w:t xml:space="preserve">birliği alanlarının belirlenmesi kararlaştırılmıştır. </w:t>
      </w:r>
    </w:p>
    <w:p w14:paraId="1CE3F359" w14:textId="63A7F2CD" w:rsidR="00C733BD" w:rsidRPr="00161245" w:rsidRDefault="0053724C" w:rsidP="0043169D">
      <w:pPr>
        <w:jc w:val="both"/>
        <w:rPr>
          <w:rFonts w:ascii="Arial" w:hAnsi="Arial" w:cs="Arial"/>
          <w:b/>
          <w:bCs/>
        </w:rPr>
      </w:pPr>
      <w:r w:rsidRPr="00161245">
        <w:rPr>
          <w:rFonts w:ascii="Arial" w:hAnsi="Arial" w:cs="Arial"/>
          <w:b/>
          <w:bCs/>
        </w:rPr>
        <w:t>Örnek Sosyal İnceleme Raporu</w:t>
      </w:r>
    </w:p>
    <w:p w14:paraId="6FFB5C1F" w14:textId="77777777" w:rsidR="009D4E2A" w:rsidRPr="00161245" w:rsidRDefault="009D4E2A" w:rsidP="00DA5485">
      <w:pPr>
        <w:spacing w:after="0"/>
        <w:rPr>
          <w:rFonts w:ascii="Arial" w:hAnsi="Arial" w:cs="Arial"/>
          <w:sz w:val="18"/>
          <w:szCs w:val="18"/>
        </w:rPr>
      </w:pPr>
      <w:r w:rsidRPr="00161245">
        <w:rPr>
          <w:rFonts w:ascii="Arial" w:hAnsi="Arial" w:cs="Arial"/>
          <w:sz w:val="18"/>
          <w:szCs w:val="18"/>
        </w:rPr>
        <w:t>Görüşülen Çocukların Adı-Soyadı: İ. A., Ç. A., N. A.</w:t>
      </w:r>
    </w:p>
    <w:p w14:paraId="1909F358" w14:textId="77777777" w:rsidR="009D4E2A" w:rsidRPr="00161245" w:rsidRDefault="009D4E2A" w:rsidP="00DA5485">
      <w:pPr>
        <w:spacing w:after="0"/>
        <w:rPr>
          <w:rFonts w:ascii="Arial" w:hAnsi="Arial" w:cs="Arial"/>
          <w:sz w:val="18"/>
          <w:szCs w:val="18"/>
        </w:rPr>
      </w:pPr>
      <w:r w:rsidRPr="00161245">
        <w:rPr>
          <w:rFonts w:ascii="Arial" w:hAnsi="Arial" w:cs="Arial"/>
          <w:sz w:val="18"/>
          <w:szCs w:val="18"/>
        </w:rPr>
        <w:t>Görüşme Yapılan Kişinin Adı-Soyadı: G.A. (anne)</w:t>
      </w:r>
    </w:p>
    <w:p w14:paraId="2DC947F8" w14:textId="77777777" w:rsidR="009D4E2A" w:rsidRPr="00161245" w:rsidRDefault="009D4E2A" w:rsidP="00DA5485">
      <w:pPr>
        <w:spacing w:after="0"/>
        <w:rPr>
          <w:rFonts w:ascii="Arial" w:hAnsi="Arial" w:cs="Arial"/>
          <w:sz w:val="18"/>
          <w:szCs w:val="18"/>
        </w:rPr>
      </w:pPr>
      <w:r w:rsidRPr="00161245">
        <w:rPr>
          <w:rFonts w:ascii="Arial" w:hAnsi="Arial" w:cs="Arial"/>
          <w:sz w:val="18"/>
          <w:szCs w:val="18"/>
        </w:rPr>
        <w:t>Görüşme Tarihi: 08.08.2022</w:t>
      </w:r>
    </w:p>
    <w:p w14:paraId="24168ACE" w14:textId="77777777" w:rsidR="001B7AC0" w:rsidRDefault="001B7AC0" w:rsidP="009D4E2A">
      <w:pPr>
        <w:rPr>
          <w:rFonts w:ascii="Arial" w:hAnsi="Arial" w:cs="Arial"/>
          <w:b/>
          <w:bCs/>
          <w:sz w:val="18"/>
          <w:szCs w:val="18"/>
        </w:rPr>
      </w:pPr>
    </w:p>
    <w:p w14:paraId="6A8A034D" w14:textId="2D580076" w:rsidR="009D4E2A" w:rsidRPr="00161245" w:rsidRDefault="009D4E2A" w:rsidP="009D4E2A">
      <w:pPr>
        <w:rPr>
          <w:rFonts w:ascii="Arial" w:hAnsi="Arial" w:cs="Arial"/>
          <w:b/>
          <w:bCs/>
          <w:sz w:val="18"/>
          <w:szCs w:val="18"/>
        </w:rPr>
      </w:pPr>
      <w:r w:rsidRPr="00161245">
        <w:rPr>
          <w:rFonts w:ascii="Arial" w:hAnsi="Arial" w:cs="Arial"/>
          <w:b/>
          <w:bCs/>
          <w:sz w:val="18"/>
          <w:szCs w:val="18"/>
        </w:rPr>
        <w:t>Aile Bilgileri</w:t>
      </w:r>
    </w:p>
    <w:p w14:paraId="4BAD8FB7" w14:textId="77777777" w:rsidR="009D4E2A" w:rsidRPr="00161245" w:rsidRDefault="009D4E2A" w:rsidP="00DA5485">
      <w:pPr>
        <w:spacing w:after="0"/>
        <w:rPr>
          <w:rFonts w:ascii="Arial" w:hAnsi="Arial" w:cs="Arial"/>
          <w:sz w:val="18"/>
          <w:szCs w:val="18"/>
        </w:rPr>
      </w:pPr>
      <w:r w:rsidRPr="00161245">
        <w:rPr>
          <w:rFonts w:ascii="Arial" w:hAnsi="Arial" w:cs="Arial"/>
          <w:sz w:val="18"/>
          <w:szCs w:val="18"/>
        </w:rPr>
        <w:t xml:space="preserve">Anne G.A.: Doğum </w:t>
      </w:r>
      <w:r w:rsidR="00DA5485" w:rsidRPr="00161245">
        <w:rPr>
          <w:rFonts w:ascii="Arial" w:hAnsi="Arial" w:cs="Arial"/>
          <w:sz w:val="18"/>
          <w:szCs w:val="18"/>
        </w:rPr>
        <w:t>y</w:t>
      </w:r>
      <w:r w:rsidRPr="00161245">
        <w:rPr>
          <w:rFonts w:ascii="Arial" w:hAnsi="Arial" w:cs="Arial"/>
          <w:sz w:val="18"/>
          <w:szCs w:val="18"/>
        </w:rPr>
        <w:t xml:space="preserve">ılı1994, </w:t>
      </w:r>
      <w:r w:rsidR="00DA5485" w:rsidRPr="00161245">
        <w:rPr>
          <w:rFonts w:ascii="Arial" w:hAnsi="Arial" w:cs="Arial"/>
          <w:sz w:val="18"/>
          <w:szCs w:val="18"/>
        </w:rPr>
        <w:t>genel s</w:t>
      </w:r>
      <w:r w:rsidRPr="00161245">
        <w:rPr>
          <w:rFonts w:ascii="Arial" w:hAnsi="Arial" w:cs="Arial"/>
          <w:sz w:val="18"/>
          <w:szCs w:val="18"/>
        </w:rPr>
        <w:t>ağlık durumu iyi, Okula gitmemiş</w:t>
      </w:r>
      <w:r w:rsidR="0078659E">
        <w:rPr>
          <w:rFonts w:ascii="Arial" w:hAnsi="Arial" w:cs="Arial"/>
          <w:sz w:val="18"/>
          <w:szCs w:val="18"/>
        </w:rPr>
        <w:t xml:space="preserve">, </w:t>
      </w:r>
      <w:r w:rsidRPr="00161245">
        <w:rPr>
          <w:rFonts w:ascii="Arial" w:hAnsi="Arial" w:cs="Arial"/>
          <w:sz w:val="18"/>
          <w:szCs w:val="18"/>
        </w:rPr>
        <w:t>okuma yazma biliyor, tarım işçiliği yapıyor</w:t>
      </w:r>
    </w:p>
    <w:p w14:paraId="5C6F4B27" w14:textId="77777777" w:rsidR="009D4E2A" w:rsidRPr="00161245" w:rsidRDefault="009D4E2A" w:rsidP="00DA5485">
      <w:pPr>
        <w:rPr>
          <w:rFonts w:ascii="Arial" w:hAnsi="Arial" w:cs="Arial"/>
          <w:sz w:val="18"/>
          <w:szCs w:val="18"/>
        </w:rPr>
      </w:pPr>
      <w:r w:rsidRPr="00161245">
        <w:rPr>
          <w:rFonts w:ascii="Arial" w:hAnsi="Arial" w:cs="Arial"/>
          <w:sz w:val="18"/>
          <w:szCs w:val="18"/>
        </w:rPr>
        <w:t xml:space="preserve">Baba R.A: </w:t>
      </w:r>
      <w:r w:rsidR="00DA5485" w:rsidRPr="00161245">
        <w:rPr>
          <w:rFonts w:ascii="Arial" w:hAnsi="Arial" w:cs="Arial"/>
          <w:sz w:val="18"/>
          <w:szCs w:val="18"/>
        </w:rPr>
        <w:t>Doğum yılı 1992, genel sağlık durumu iyi, okur-yazar değil, tarım işçiliği yapıyor</w:t>
      </w:r>
    </w:p>
    <w:p w14:paraId="34A2F1AF" w14:textId="77777777" w:rsidR="009D4E2A" w:rsidRPr="00161245" w:rsidRDefault="009D4E2A" w:rsidP="00DA5485">
      <w:pPr>
        <w:rPr>
          <w:rFonts w:ascii="Arial" w:hAnsi="Arial" w:cs="Arial"/>
          <w:b/>
          <w:bCs/>
          <w:sz w:val="18"/>
          <w:szCs w:val="18"/>
        </w:rPr>
      </w:pPr>
      <w:r w:rsidRPr="00161245">
        <w:rPr>
          <w:rFonts w:ascii="Arial" w:hAnsi="Arial" w:cs="Arial"/>
          <w:b/>
          <w:bCs/>
          <w:sz w:val="18"/>
          <w:szCs w:val="18"/>
        </w:rPr>
        <w:t>Çocuk Bilgisi</w:t>
      </w:r>
    </w:p>
    <w:p w14:paraId="6A1E8A3B" w14:textId="77777777" w:rsidR="009D4E2A" w:rsidRPr="00161245" w:rsidRDefault="009D4E2A" w:rsidP="00DA5485">
      <w:pPr>
        <w:spacing w:after="0"/>
        <w:rPr>
          <w:rFonts w:ascii="Arial" w:hAnsi="Arial" w:cs="Arial"/>
          <w:sz w:val="18"/>
          <w:szCs w:val="18"/>
        </w:rPr>
      </w:pPr>
      <w:r w:rsidRPr="00161245">
        <w:rPr>
          <w:rFonts w:ascii="Arial" w:hAnsi="Arial" w:cs="Arial"/>
          <w:sz w:val="18"/>
          <w:szCs w:val="18"/>
        </w:rPr>
        <w:t xml:space="preserve">1.  </w:t>
      </w:r>
      <w:r w:rsidR="00DA5485" w:rsidRPr="00161245">
        <w:rPr>
          <w:rFonts w:ascii="Arial" w:hAnsi="Arial" w:cs="Arial"/>
          <w:sz w:val="18"/>
          <w:szCs w:val="18"/>
        </w:rPr>
        <w:t xml:space="preserve">İ. A. </w:t>
      </w:r>
      <w:r w:rsidRPr="00161245">
        <w:rPr>
          <w:rFonts w:ascii="Arial" w:hAnsi="Arial" w:cs="Arial"/>
          <w:sz w:val="18"/>
          <w:szCs w:val="18"/>
        </w:rPr>
        <w:t>(2011)-11 yaş-5. Sınıfa geçti – bahçede çalışıyor.</w:t>
      </w:r>
    </w:p>
    <w:p w14:paraId="30A9FA76" w14:textId="77777777" w:rsidR="009D4E2A" w:rsidRPr="00161245" w:rsidRDefault="009D4E2A" w:rsidP="00DA5485">
      <w:pPr>
        <w:spacing w:after="0"/>
        <w:rPr>
          <w:rFonts w:ascii="Arial" w:hAnsi="Arial" w:cs="Arial"/>
          <w:sz w:val="18"/>
          <w:szCs w:val="18"/>
        </w:rPr>
      </w:pPr>
      <w:r w:rsidRPr="00161245">
        <w:rPr>
          <w:rFonts w:ascii="Arial" w:hAnsi="Arial" w:cs="Arial"/>
          <w:sz w:val="18"/>
          <w:szCs w:val="18"/>
        </w:rPr>
        <w:t xml:space="preserve">2. </w:t>
      </w:r>
      <w:r w:rsidR="00DA5485" w:rsidRPr="00161245">
        <w:rPr>
          <w:rFonts w:ascii="Arial" w:hAnsi="Arial" w:cs="Arial"/>
          <w:sz w:val="18"/>
          <w:szCs w:val="18"/>
        </w:rPr>
        <w:t xml:space="preserve">N. </w:t>
      </w:r>
      <w:proofErr w:type="gramStart"/>
      <w:r w:rsidR="00DA5485" w:rsidRPr="00161245">
        <w:rPr>
          <w:rFonts w:ascii="Arial" w:hAnsi="Arial" w:cs="Arial"/>
          <w:sz w:val="18"/>
          <w:szCs w:val="18"/>
        </w:rPr>
        <w:t>A.</w:t>
      </w:r>
      <w:r w:rsidRPr="00161245">
        <w:rPr>
          <w:rFonts w:ascii="Arial" w:hAnsi="Arial" w:cs="Arial"/>
          <w:sz w:val="18"/>
          <w:szCs w:val="18"/>
        </w:rPr>
        <w:t>(</w:t>
      </w:r>
      <w:proofErr w:type="gramEnd"/>
      <w:r w:rsidRPr="00161245">
        <w:rPr>
          <w:rFonts w:ascii="Arial" w:hAnsi="Arial" w:cs="Arial"/>
          <w:sz w:val="18"/>
          <w:szCs w:val="18"/>
        </w:rPr>
        <w:t xml:space="preserve">2014)-8 yaş- 2. Sınıfa geçti – bahçede çalışıyor. </w:t>
      </w:r>
    </w:p>
    <w:p w14:paraId="03FA5278" w14:textId="77777777" w:rsidR="009D4E2A" w:rsidRPr="00161245" w:rsidRDefault="009D4E2A" w:rsidP="00DA5485">
      <w:pPr>
        <w:rPr>
          <w:rFonts w:ascii="Arial" w:hAnsi="Arial" w:cs="Arial"/>
          <w:sz w:val="18"/>
          <w:szCs w:val="18"/>
        </w:rPr>
      </w:pPr>
      <w:r w:rsidRPr="00161245">
        <w:rPr>
          <w:rFonts w:ascii="Arial" w:hAnsi="Arial" w:cs="Arial"/>
          <w:sz w:val="18"/>
          <w:szCs w:val="18"/>
        </w:rPr>
        <w:t xml:space="preserve">3. </w:t>
      </w:r>
      <w:r w:rsidR="00DA5485" w:rsidRPr="00161245">
        <w:rPr>
          <w:rFonts w:ascii="Arial" w:hAnsi="Arial" w:cs="Arial"/>
          <w:sz w:val="18"/>
          <w:szCs w:val="18"/>
        </w:rPr>
        <w:t xml:space="preserve">Ç. A. </w:t>
      </w:r>
      <w:r w:rsidRPr="00161245">
        <w:rPr>
          <w:rFonts w:ascii="Arial" w:hAnsi="Arial" w:cs="Arial"/>
          <w:sz w:val="18"/>
          <w:szCs w:val="18"/>
        </w:rPr>
        <w:t>(2015)-7 yaş- bu yıl okula başlayacak – proje kapsamında okula devam ediyor.</w:t>
      </w:r>
    </w:p>
    <w:p w14:paraId="353A71A7" w14:textId="77777777" w:rsidR="009D4E2A" w:rsidRPr="00161245" w:rsidRDefault="009D4E2A" w:rsidP="00DA5485">
      <w:pPr>
        <w:rPr>
          <w:rFonts w:ascii="Arial" w:hAnsi="Arial" w:cs="Arial"/>
          <w:b/>
          <w:bCs/>
          <w:sz w:val="18"/>
          <w:szCs w:val="18"/>
        </w:rPr>
      </w:pPr>
      <w:r w:rsidRPr="00161245">
        <w:rPr>
          <w:rFonts w:ascii="Arial" w:hAnsi="Arial" w:cs="Arial"/>
          <w:b/>
          <w:bCs/>
          <w:sz w:val="18"/>
          <w:szCs w:val="18"/>
        </w:rPr>
        <w:t>Ailenin Sağlık Bilgisi</w:t>
      </w:r>
    </w:p>
    <w:p w14:paraId="1E26E604" w14:textId="77777777" w:rsidR="009D4E2A" w:rsidRPr="00161245" w:rsidRDefault="009D4E2A" w:rsidP="009D4E2A">
      <w:pPr>
        <w:jc w:val="both"/>
        <w:rPr>
          <w:rFonts w:ascii="Arial" w:hAnsi="Arial" w:cs="Arial"/>
          <w:sz w:val="18"/>
          <w:szCs w:val="18"/>
        </w:rPr>
      </w:pPr>
      <w:r w:rsidRPr="00161245">
        <w:rPr>
          <w:rFonts w:ascii="Arial" w:hAnsi="Arial" w:cs="Arial"/>
          <w:sz w:val="18"/>
          <w:szCs w:val="18"/>
        </w:rPr>
        <w:t>Anne G</w:t>
      </w:r>
      <w:r w:rsidR="00220D72" w:rsidRPr="00161245">
        <w:rPr>
          <w:rFonts w:ascii="Arial" w:hAnsi="Arial" w:cs="Arial"/>
          <w:sz w:val="18"/>
          <w:szCs w:val="18"/>
        </w:rPr>
        <w:t xml:space="preserve">. </w:t>
      </w:r>
      <w:proofErr w:type="spellStart"/>
      <w:r w:rsidRPr="00161245">
        <w:rPr>
          <w:rFonts w:ascii="Arial" w:hAnsi="Arial" w:cs="Arial"/>
          <w:sz w:val="18"/>
          <w:szCs w:val="18"/>
        </w:rPr>
        <w:t>A</w:t>
      </w:r>
      <w:r w:rsidR="00220D72" w:rsidRPr="00161245">
        <w:rPr>
          <w:rFonts w:ascii="Arial" w:hAnsi="Arial" w:cs="Arial"/>
          <w:sz w:val="18"/>
          <w:szCs w:val="18"/>
        </w:rPr>
        <w:t>.’</w:t>
      </w:r>
      <w:r w:rsidRPr="00161245">
        <w:rPr>
          <w:rFonts w:ascii="Arial" w:hAnsi="Arial" w:cs="Arial"/>
          <w:sz w:val="18"/>
          <w:szCs w:val="18"/>
        </w:rPr>
        <w:t>dan</w:t>
      </w:r>
      <w:proofErr w:type="spellEnd"/>
      <w:r w:rsidRPr="00161245">
        <w:rPr>
          <w:rFonts w:ascii="Arial" w:hAnsi="Arial" w:cs="Arial"/>
          <w:sz w:val="18"/>
          <w:szCs w:val="18"/>
        </w:rPr>
        <w:t xml:space="preserve"> alınan bilgiye göre; </w:t>
      </w:r>
      <w:r w:rsidR="00220D72" w:rsidRPr="00161245">
        <w:rPr>
          <w:rFonts w:ascii="Arial" w:hAnsi="Arial" w:cs="Arial"/>
          <w:sz w:val="18"/>
          <w:szCs w:val="18"/>
        </w:rPr>
        <w:t xml:space="preserve">çocuk </w:t>
      </w:r>
      <w:proofErr w:type="spellStart"/>
      <w:r w:rsidR="00220D72" w:rsidRPr="00161245">
        <w:rPr>
          <w:rFonts w:ascii="Arial" w:hAnsi="Arial" w:cs="Arial"/>
          <w:sz w:val="18"/>
          <w:szCs w:val="18"/>
        </w:rPr>
        <w:t>Ç.A’nın</w:t>
      </w:r>
      <w:proofErr w:type="spellEnd"/>
      <w:r w:rsidRPr="00161245">
        <w:rPr>
          <w:rFonts w:ascii="Arial" w:hAnsi="Arial" w:cs="Arial"/>
          <w:sz w:val="18"/>
          <w:szCs w:val="18"/>
        </w:rPr>
        <w:t xml:space="preserve"> bebeklik döneminde zatürre geçirdiği, sık sık hastalandığı, iyileşmesinin uzun sürdüğü, sürekli yorgun ve halsiz olduğu</w:t>
      </w:r>
      <w:r w:rsidR="00220D72" w:rsidRPr="00161245">
        <w:rPr>
          <w:rFonts w:ascii="Arial" w:hAnsi="Arial" w:cs="Arial"/>
          <w:sz w:val="18"/>
          <w:szCs w:val="18"/>
        </w:rPr>
        <w:t xml:space="preserve">, </w:t>
      </w:r>
      <w:r w:rsidRPr="00161245">
        <w:rPr>
          <w:rFonts w:ascii="Arial" w:hAnsi="Arial" w:cs="Arial"/>
          <w:sz w:val="18"/>
          <w:szCs w:val="18"/>
        </w:rPr>
        <w:t xml:space="preserve">yemek </w:t>
      </w:r>
      <w:r w:rsidR="00220D72" w:rsidRPr="00161245">
        <w:rPr>
          <w:rFonts w:ascii="Arial" w:hAnsi="Arial" w:cs="Arial"/>
          <w:sz w:val="18"/>
          <w:szCs w:val="18"/>
        </w:rPr>
        <w:t xml:space="preserve">yeme </w:t>
      </w:r>
      <w:r w:rsidRPr="00161245">
        <w:rPr>
          <w:rFonts w:ascii="Arial" w:hAnsi="Arial" w:cs="Arial"/>
          <w:sz w:val="18"/>
          <w:szCs w:val="18"/>
        </w:rPr>
        <w:t>konusunda direnç gösterdiği, sürekli hazır ve paketli gıdaları tüketmek istediği; ailede mevsimsel hastalıklar dışında belirli bir sağlık sorunun olmadığı,  ailede süreğen hastalığı veya engelliliği olan bireyin olmadığı, tıbbi cihaz kullanma ihtiyacının bulunmadığı, 2016 yılında ailenin üç aylık bebeklerini kaybettikleri ve annenin uzamış yas sendromu geçirdiği, geçen yıl yaşanan mevsimlik işçi kazasında 9 akrabalarının hayatını kaybettiği ve ailenin yas sürecinden geçtiği öğrenilmiştir.</w:t>
      </w:r>
    </w:p>
    <w:p w14:paraId="5552F2D4" w14:textId="77777777" w:rsidR="009D4E2A" w:rsidRPr="00161245" w:rsidRDefault="009D4E2A" w:rsidP="00DA5485">
      <w:pPr>
        <w:rPr>
          <w:rFonts w:ascii="Arial" w:hAnsi="Arial" w:cs="Arial"/>
          <w:b/>
          <w:bCs/>
          <w:sz w:val="18"/>
          <w:szCs w:val="18"/>
        </w:rPr>
      </w:pPr>
      <w:proofErr w:type="spellStart"/>
      <w:r w:rsidRPr="00161245">
        <w:rPr>
          <w:rFonts w:ascii="Arial" w:hAnsi="Arial" w:cs="Arial"/>
          <w:b/>
          <w:bCs/>
          <w:sz w:val="18"/>
          <w:szCs w:val="18"/>
        </w:rPr>
        <w:t>Sosyo</w:t>
      </w:r>
      <w:proofErr w:type="spellEnd"/>
      <w:r w:rsidRPr="00161245">
        <w:rPr>
          <w:rFonts w:ascii="Arial" w:hAnsi="Arial" w:cs="Arial"/>
          <w:b/>
          <w:bCs/>
          <w:sz w:val="18"/>
          <w:szCs w:val="18"/>
        </w:rPr>
        <w:t>-Ekonomik Durum</w:t>
      </w:r>
    </w:p>
    <w:p w14:paraId="6A3AA4E0" w14:textId="77777777" w:rsidR="009D4E2A" w:rsidRPr="00161245" w:rsidRDefault="009D4E2A" w:rsidP="009D4E2A">
      <w:pPr>
        <w:jc w:val="both"/>
        <w:rPr>
          <w:rFonts w:ascii="Arial" w:hAnsi="Arial" w:cs="Arial"/>
          <w:sz w:val="18"/>
          <w:szCs w:val="18"/>
        </w:rPr>
      </w:pPr>
      <w:r w:rsidRPr="00161245">
        <w:rPr>
          <w:rFonts w:ascii="Arial" w:hAnsi="Arial" w:cs="Arial"/>
          <w:sz w:val="18"/>
          <w:szCs w:val="18"/>
        </w:rPr>
        <w:t xml:space="preserve">Ailenin anne, baba ve çocukları </w:t>
      </w:r>
      <w:r w:rsidR="00220D72" w:rsidRPr="00161245">
        <w:rPr>
          <w:rFonts w:ascii="Arial" w:hAnsi="Arial" w:cs="Arial"/>
          <w:sz w:val="18"/>
          <w:szCs w:val="18"/>
        </w:rPr>
        <w:t>Ç.A.</w:t>
      </w:r>
      <w:r w:rsidRPr="00161245">
        <w:rPr>
          <w:rFonts w:ascii="Arial" w:hAnsi="Arial" w:cs="Arial"/>
          <w:sz w:val="18"/>
          <w:szCs w:val="18"/>
        </w:rPr>
        <w:t xml:space="preserve">, </w:t>
      </w:r>
      <w:r w:rsidR="00220D72" w:rsidRPr="00161245">
        <w:rPr>
          <w:rFonts w:ascii="Arial" w:hAnsi="Arial" w:cs="Arial"/>
          <w:sz w:val="18"/>
          <w:szCs w:val="18"/>
        </w:rPr>
        <w:t>N.A.</w:t>
      </w:r>
      <w:r w:rsidRPr="00161245">
        <w:rPr>
          <w:rFonts w:ascii="Arial" w:hAnsi="Arial" w:cs="Arial"/>
          <w:sz w:val="18"/>
          <w:szCs w:val="18"/>
        </w:rPr>
        <w:t xml:space="preserve"> ve </w:t>
      </w:r>
      <w:r w:rsidR="00220D72" w:rsidRPr="00161245">
        <w:rPr>
          <w:rFonts w:ascii="Arial" w:hAnsi="Arial" w:cs="Arial"/>
          <w:sz w:val="18"/>
          <w:szCs w:val="18"/>
        </w:rPr>
        <w:t>İ.A</w:t>
      </w:r>
      <w:r w:rsidRPr="00161245">
        <w:rPr>
          <w:rFonts w:ascii="Arial" w:hAnsi="Arial" w:cs="Arial"/>
          <w:sz w:val="18"/>
          <w:szCs w:val="18"/>
        </w:rPr>
        <w:t xml:space="preserve"> olmak üzere beş kişiden oluştuğu, gelir kaynaklarının yalnızca mevsimlik çalışmadan oluştuğu, altı ay boyunca memleketleri dışında çalıştıkları, genel olarak Ankara’ da hurda ve kâğıt toplayıcılığı, Ordu’da fındık, Gaziantep’ te fıstık işçiliği yaparak hayatlarını geçirdikleri, hayatlarının ekonomik olarak zor geçtiğini, sürekli göç etmenin zor ve maliyetli olduğunu, Sosyal Yardımlaşma ve Dayanışma Vakfı’ndan sosyal yardım aldıklarını ancak 2022 yılında ikametgah probleminden kaynaklı sosyal yardımın kesintiye uğradığı, ailede bağımlılık yapıcı madde kullanan bireyin olmadığı, ailede suça karışan bir bireyin bulunmadığı ifade edilmiştir.</w:t>
      </w:r>
    </w:p>
    <w:p w14:paraId="66D41ADC" w14:textId="77777777" w:rsidR="009D4E2A" w:rsidRPr="00161245" w:rsidRDefault="009D4E2A" w:rsidP="009D4E2A">
      <w:pPr>
        <w:jc w:val="both"/>
        <w:rPr>
          <w:rFonts w:ascii="Arial" w:hAnsi="Arial" w:cs="Arial"/>
          <w:sz w:val="18"/>
          <w:szCs w:val="18"/>
        </w:rPr>
      </w:pPr>
      <w:r w:rsidRPr="00161245">
        <w:rPr>
          <w:rFonts w:ascii="Arial" w:hAnsi="Arial" w:cs="Arial"/>
          <w:sz w:val="18"/>
          <w:szCs w:val="18"/>
        </w:rPr>
        <w:t xml:space="preserve">Ailenin Gaziantep’te ikametgahı olan eve ilişkin olarak eşin babasına ait müstakil aile apartmanında yaşadıkları, kendilerine ait 2 odalı zemin katta yaşadıkları, zemin kattan kaynaklı çok fazla böcek ve fare sorunu yaşadıkları, evin bir odasında anne ve babanın kullandığı, diğer odayı gece çocuklar uyumak için kullanırken gündüz evin salonu olarak kullanıldığı, evde çocukların ders çalışma ve oyun oynama gibi aktiviteleri için yeterli alanın olmadığı, temel ev gereçlerine sahip olduklarını ve bunların çoğunun ikinci el olarak diğer kişiler tarafından bağışlandığı öğrenilmiştir. </w:t>
      </w:r>
    </w:p>
    <w:p w14:paraId="721762EE" w14:textId="77777777" w:rsidR="009D4E2A" w:rsidRPr="00161245" w:rsidRDefault="009D4E2A" w:rsidP="00DA5485">
      <w:pPr>
        <w:rPr>
          <w:rFonts w:ascii="Arial" w:hAnsi="Arial" w:cs="Arial"/>
          <w:b/>
          <w:bCs/>
          <w:sz w:val="18"/>
          <w:szCs w:val="18"/>
        </w:rPr>
      </w:pPr>
      <w:r w:rsidRPr="00161245">
        <w:rPr>
          <w:rFonts w:ascii="Arial" w:hAnsi="Arial" w:cs="Arial"/>
          <w:b/>
          <w:bCs/>
          <w:sz w:val="18"/>
          <w:szCs w:val="18"/>
        </w:rPr>
        <w:t>Ailenin Göç Süreci</w:t>
      </w:r>
    </w:p>
    <w:p w14:paraId="063B2BB7" w14:textId="77777777" w:rsidR="009D4E2A" w:rsidRPr="00161245" w:rsidRDefault="009D4E2A" w:rsidP="009D4E2A">
      <w:pPr>
        <w:jc w:val="both"/>
        <w:rPr>
          <w:rFonts w:ascii="Arial" w:hAnsi="Arial" w:cs="Arial"/>
          <w:sz w:val="18"/>
          <w:szCs w:val="18"/>
        </w:rPr>
      </w:pPr>
      <w:r w:rsidRPr="00161245">
        <w:rPr>
          <w:rFonts w:ascii="Arial" w:hAnsi="Arial" w:cs="Arial"/>
          <w:sz w:val="18"/>
          <w:szCs w:val="18"/>
        </w:rPr>
        <w:t xml:space="preserve">Ailenin yıl içerisinde altı ay süresince mevsimlik işçilik amacıyla göç ettikleri, bu süreçte Ankara, Ordu, Gaziantep şeklinde bir güzergâh izledikleri, </w:t>
      </w:r>
      <w:proofErr w:type="spellStart"/>
      <w:r w:rsidRPr="00161245">
        <w:rPr>
          <w:rFonts w:ascii="Arial" w:hAnsi="Arial" w:cs="Arial"/>
          <w:sz w:val="18"/>
          <w:szCs w:val="18"/>
        </w:rPr>
        <w:t>pandemi</w:t>
      </w:r>
      <w:proofErr w:type="spellEnd"/>
      <w:r w:rsidRPr="00161245">
        <w:rPr>
          <w:rFonts w:ascii="Arial" w:hAnsi="Arial" w:cs="Arial"/>
          <w:sz w:val="18"/>
          <w:szCs w:val="18"/>
        </w:rPr>
        <w:t xml:space="preserve"> dönemi ile birlikte Ankara’da hurda ve kağıt toplayıcılığına başladıkları, Ankar</w:t>
      </w:r>
      <w:r w:rsidR="00220D72" w:rsidRPr="00161245">
        <w:rPr>
          <w:rFonts w:ascii="Arial" w:hAnsi="Arial" w:cs="Arial"/>
          <w:sz w:val="18"/>
          <w:szCs w:val="18"/>
        </w:rPr>
        <w:t>a’da</w:t>
      </w:r>
      <w:r w:rsidRPr="00161245">
        <w:rPr>
          <w:rFonts w:ascii="Arial" w:hAnsi="Arial" w:cs="Arial"/>
          <w:sz w:val="18"/>
          <w:szCs w:val="18"/>
        </w:rPr>
        <w:t xml:space="preserve"> bir gecekondu kiraladıkları ve tüm ailenin birlikte hurda ve kağıt topladıkları, üç yıldır göç güzergahlarını bu şekilde değiştirdikleri, ailenin her yıl genellikle belirli tarla sahipleri tarafından aranarak işe çağrıldığı, ailenin kendisine ait bir arabasının olduğunu ve seyahatlerini bu araçla yaptıkları, mevsimlik işleri süresince kendi kurdukları ve taşıdıkları çadırda beş kişi bir arada kaldıkları, bozulmayacak erzakları (un, bakliyat vb.) yanlarında getirdikleri, sebze-meyve ve günlük diğer ihtiyaçlar için şehir merkezindeki marketlere gittikleri, işverenlerin aileye kaldıkları süreçte her hangi bir yardımda bulunmadığı, sağlık sorunları olduğunda sağlık kuruluşuna gidebildikleri ancak zaman zaman randevulu hasta kabul edildiği gerekçesiyle geri döndükleri belirtilmiştir. Fındık toplamaya düzenli olarak geldiklerini belirten ailenin bir önceki yıl yine Fatsa içerisinde ancak başka bir kamp alanında kaldığı, çadırlarının olduğu yerde banyo/tuvalet olanağının bulunmadığı, çocuklar için bir </w:t>
      </w:r>
      <w:r w:rsidRPr="00161245">
        <w:rPr>
          <w:rFonts w:ascii="Arial" w:hAnsi="Arial" w:cs="Arial"/>
          <w:sz w:val="18"/>
          <w:szCs w:val="18"/>
        </w:rPr>
        <w:lastRenderedPageBreak/>
        <w:t xml:space="preserve">miktar su ısıtıldığını ancak banyo ihtiyacının derede karşıladıkları öğrenilmiştir. Göç süreçlerinde ailenin güvenlikle ilgili kaygılar yaşadığı, kamp alanlarında yaşanan kavga ve yaralama olayları, işçi taşıyan araçların kaza yapması gibi tehlikelerle karşılaştıkları ifade edilmiştir. </w:t>
      </w:r>
    </w:p>
    <w:p w14:paraId="2708CAA6" w14:textId="77777777" w:rsidR="009D4E2A" w:rsidRPr="00161245" w:rsidRDefault="009D4E2A" w:rsidP="00DA5485">
      <w:pPr>
        <w:rPr>
          <w:rFonts w:ascii="Arial" w:hAnsi="Arial" w:cs="Arial"/>
          <w:b/>
          <w:bCs/>
          <w:sz w:val="18"/>
          <w:szCs w:val="18"/>
        </w:rPr>
      </w:pPr>
      <w:r w:rsidRPr="00161245">
        <w:rPr>
          <w:rFonts w:ascii="Arial" w:hAnsi="Arial" w:cs="Arial"/>
          <w:b/>
          <w:bCs/>
          <w:sz w:val="18"/>
          <w:szCs w:val="18"/>
        </w:rPr>
        <w:t>Aile İçi İlişkiler</w:t>
      </w:r>
    </w:p>
    <w:p w14:paraId="1752FA81" w14:textId="77777777" w:rsidR="009D4E2A" w:rsidRPr="00161245" w:rsidRDefault="009D4E2A" w:rsidP="009D4E2A">
      <w:pPr>
        <w:jc w:val="both"/>
        <w:rPr>
          <w:rFonts w:ascii="Arial" w:hAnsi="Arial" w:cs="Arial"/>
          <w:sz w:val="18"/>
          <w:szCs w:val="18"/>
        </w:rPr>
      </w:pPr>
      <w:r w:rsidRPr="00161245">
        <w:rPr>
          <w:rFonts w:ascii="Arial" w:hAnsi="Arial" w:cs="Arial"/>
          <w:sz w:val="18"/>
          <w:szCs w:val="18"/>
        </w:rPr>
        <w:t>Evlilik ilişkisine yönelik olarak anne G</w:t>
      </w:r>
      <w:r w:rsidR="00220D72" w:rsidRPr="00161245">
        <w:rPr>
          <w:rFonts w:ascii="Arial" w:hAnsi="Arial" w:cs="Arial"/>
          <w:sz w:val="18"/>
          <w:szCs w:val="18"/>
        </w:rPr>
        <w:t>.A.</w:t>
      </w:r>
      <w:r w:rsidRPr="00161245">
        <w:rPr>
          <w:rFonts w:ascii="Arial" w:hAnsi="Arial" w:cs="Arial"/>
          <w:sz w:val="18"/>
          <w:szCs w:val="18"/>
        </w:rPr>
        <w:t xml:space="preserve"> ve baba </w:t>
      </w:r>
      <w:r w:rsidR="00220D72" w:rsidRPr="00161245">
        <w:rPr>
          <w:rFonts w:ascii="Arial" w:hAnsi="Arial" w:cs="Arial"/>
          <w:sz w:val="18"/>
          <w:szCs w:val="18"/>
        </w:rPr>
        <w:t>R.A.’</w:t>
      </w:r>
      <w:proofErr w:type="spellStart"/>
      <w:r w:rsidR="00220D72" w:rsidRPr="00161245">
        <w:rPr>
          <w:rFonts w:ascii="Arial" w:hAnsi="Arial" w:cs="Arial"/>
          <w:sz w:val="18"/>
          <w:szCs w:val="18"/>
        </w:rPr>
        <w:t>nın</w:t>
      </w:r>
      <w:proofErr w:type="spellEnd"/>
      <w:r w:rsidRPr="00161245">
        <w:rPr>
          <w:rFonts w:ascii="Arial" w:hAnsi="Arial" w:cs="Arial"/>
          <w:sz w:val="18"/>
          <w:szCs w:val="18"/>
        </w:rPr>
        <w:t xml:space="preserve"> amca çocukları olduğu, anne 16 baba 18 yaşında iken ailelerinin rızasıyla dini nikâhlı olarak evlendiklerini, bu evliliklerinden dört çocuklarının olduğu ve çocuklarının bir tanesini 2016 yılında üç aylık bebekken kaybettikleri öğrenilmiştir. </w:t>
      </w:r>
      <w:r w:rsidR="00220D72" w:rsidRPr="00161245">
        <w:rPr>
          <w:rFonts w:ascii="Arial" w:hAnsi="Arial" w:cs="Arial"/>
          <w:sz w:val="18"/>
          <w:szCs w:val="18"/>
        </w:rPr>
        <w:t>G.A.</w:t>
      </w:r>
      <w:r w:rsidRPr="00161245">
        <w:rPr>
          <w:rFonts w:ascii="Arial" w:hAnsi="Arial" w:cs="Arial"/>
          <w:sz w:val="18"/>
          <w:szCs w:val="18"/>
        </w:rPr>
        <w:t xml:space="preserve"> eşinin uyumlu bir kişiliğe sahip olduğunu, kendisine ya da çocuklarına karşı şiddet uygulamadığını, evliliklerinin uyum içinde sürdüğünü ve evliliğinden memnun olduğunu ifade etmiştir. Ailece kendilerine ait bir sosyal yaşamın olmadığı, yaşamlarının çoğunun çalışmak üzere ilden ile seyahat ederek geçtiği ifade edilmiştir.</w:t>
      </w:r>
    </w:p>
    <w:p w14:paraId="6560E32E" w14:textId="0FD7D5CF" w:rsidR="009D4E2A" w:rsidRPr="00161245" w:rsidRDefault="009D4E2A" w:rsidP="009D4E2A">
      <w:pPr>
        <w:jc w:val="both"/>
        <w:rPr>
          <w:rFonts w:ascii="Arial" w:hAnsi="Arial" w:cs="Arial"/>
          <w:sz w:val="18"/>
          <w:szCs w:val="18"/>
        </w:rPr>
      </w:pPr>
      <w:r w:rsidRPr="00161245">
        <w:rPr>
          <w:rFonts w:ascii="Arial" w:hAnsi="Arial" w:cs="Arial"/>
          <w:sz w:val="18"/>
          <w:szCs w:val="18"/>
        </w:rPr>
        <w:t xml:space="preserve">Çocuklarından </w:t>
      </w:r>
      <w:r w:rsidR="00220D72" w:rsidRPr="00161245">
        <w:rPr>
          <w:rFonts w:ascii="Arial" w:hAnsi="Arial" w:cs="Arial"/>
          <w:sz w:val="18"/>
          <w:szCs w:val="18"/>
        </w:rPr>
        <w:t>Ç.A ve N.A.’</w:t>
      </w:r>
      <w:proofErr w:type="spellStart"/>
      <w:r w:rsidR="00220D72" w:rsidRPr="00161245">
        <w:rPr>
          <w:rFonts w:ascii="Arial" w:hAnsi="Arial" w:cs="Arial"/>
          <w:sz w:val="18"/>
          <w:szCs w:val="18"/>
        </w:rPr>
        <w:t>nın</w:t>
      </w:r>
      <w:proofErr w:type="spellEnd"/>
      <w:r w:rsidRPr="00161245">
        <w:rPr>
          <w:rFonts w:ascii="Arial" w:hAnsi="Arial" w:cs="Arial"/>
          <w:sz w:val="18"/>
          <w:szCs w:val="18"/>
        </w:rPr>
        <w:t xml:space="preserve"> genellikle işçiliğe gittiklerinde kendileriyle birlikte çalıştığı, </w:t>
      </w:r>
      <w:r w:rsidR="00220D72" w:rsidRPr="00161245">
        <w:rPr>
          <w:rFonts w:ascii="Arial" w:hAnsi="Arial" w:cs="Arial"/>
          <w:sz w:val="18"/>
          <w:szCs w:val="18"/>
        </w:rPr>
        <w:t>İ.A.’</w:t>
      </w:r>
      <w:proofErr w:type="spellStart"/>
      <w:r w:rsidR="00220D72" w:rsidRPr="00161245">
        <w:rPr>
          <w:rFonts w:ascii="Arial" w:hAnsi="Arial" w:cs="Arial"/>
          <w:sz w:val="18"/>
          <w:szCs w:val="18"/>
        </w:rPr>
        <w:t>nın</w:t>
      </w:r>
      <w:proofErr w:type="spellEnd"/>
      <w:r w:rsidR="00220D72" w:rsidRPr="00161245">
        <w:rPr>
          <w:rFonts w:ascii="Arial" w:hAnsi="Arial" w:cs="Arial"/>
          <w:sz w:val="18"/>
          <w:szCs w:val="18"/>
        </w:rPr>
        <w:t xml:space="preserve"> ise</w:t>
      </w:r>
      <w:r w:rsidRPr="00161245">
        <w:rPr>
          <w:rFonts w:ascii="Arial" w:hAnsi="Arial" w:cs="Arial"/>
          <w:sz w:val="18"/>
          <w:szCs w:val="18"/>
        </w:rPr>
        <w:t xml:space="preserve"> bahçeye götürülmediği ve kamp alanındaki okula gittiği, kamp alanında okul olmaması halinde yalnız akrabalarından birine emanet etmek durumunda kalacağı veya bahçeye beraberlerinde götürecekleri, anne </w:t>
      </w:r>
      <w:proofErr w:type="spellStart"/>
      <w:proofErr w:type="gramStart"/>
      <w:r w:rsidR="00526A38">
        <w:rPr>
          <w:rFonts w:ascii="Arial" w:hAnsi="Arial" w:cs="Arial"/>
          <w:sz w:val="18"/>
          <w:szCs w:val="18"/>
        </w:rPr>
        <w:t>G.A’nın</w:t>
      </w:r>
      <w:proofErr w:type="spellEnd"/>
      <w:proofErr w:type="gramEnd"/>
      <w:r w:rsidRPr="00161245">
        <w:rPr>
          <w:rFonts w:ascii="Arial" w:hAnsi="Arial" w:cs="Arial"/>
          <w:sz w:val="18"/>
          <w:szCs w:val="18"/>
        </w:rPr>
        <w:t xml:space="preserve"> çocuklarının eğitim almalarını istediği, gelecekte meslek sahibi olmalarını istediği ifade edilmiştir. </w:t>
      </w:r>
    </w:p>
    <w:p w14:paraId="50F83E04" w14:textId="4A724BCD" w:rsidR="009D4E2A" w:rsidRPr="00161245" w:rsidRDefault="009D4E2A" w:rsidP="009D4E2A">
      <w:pPr>
        <w:jc w:val="both"/>
        <w:rPr>
          <w:rFonts w:ascii="Arial" w:hAnsi="Arial" w:cs="Arial"/>
          <w:sz w:val="18"/>
          <w:szCs w:val="18"/>
        </w:rPr>
      </w:pPr>
      <w:r w:rsidRPr="00161245">
        <w:rPr>
          <w:rFonts w:ascii="Arial" w:hAnsi="Arial" w:cs="Arial"/>
          <w:sz w:val="18"/>
          <w:szCs w:val="18"/>
        </w:rPr>
        <w:t xml:space="preserve">Aile içi sorumluluklar konusunda </w:t>
      </w:r>
      <w:r w:rsidR="00220D72" w:rsidRPr="00161245">
        <w:rPr>
          <w:rFonts w:ascii="Arial" w:hAnsi="Arial" w:cs="Arial"/>
          <w:sz w:val="18"/>
          <w:szCs w:val="18"/>
        </w:rPr>
        <w:t>Ç.A ve N.A.’</w:t>
      </w:r>
      <w:proofErr w:type="spellStart"/>
      <w:r w:rsidR="00220D72" w:rsidRPr="00161245">
        <w:rPr>
          <w:rFonts w:ascii="Arial" w:hAnsi="Arial" w:cs="Arial"/>
          <w:sz w:val="18"/>
          <w:szCs w:val="18"/>
        </w:rPr>
        <w:t>nın</w:t>
      </w:r>
      <w:r w:rsidRPr="00161245">
        <w:rPr>
          <w:rFonts w:ascii="Arial" w:hAnsi="Arial" w:cs="Arial"/>
          <w:sz w:val="18"/>
          <w:szCs w:val="18"/>
        </w:rPr>
        <w:t>çadırda</w:t>
      </w:r>
      <w:proofErr w:type="spellEnd"/>
      <w:r w:rsidRPr="00161245">
        <w:rPr>
          <w:rFonts w:ascii="Arial" w:hAnsi="Arial" w:cs="Arial"/>
          <w:sz w:val="18"/>
          <w:szCs w:val="18"/>
        </w:rPr>
        <w:t xml:space="preserve"> ev işleri yaptığı, yemek hazırlamaya yardım ettiği</w:t>
      </w:r>
      <w:r w:rsidR="00526A38">
        <w:rPr>
          <w:rFonts w:ascii="Arial" w:hAnsi="Arial" w:cs="Arial"/>
          <w:sz w:val="18"/>
          <w:szCs w:val="18"/>
        </w:rPr>
        <w:t xml:space="preserve"> </w:t>
      </w:r>
      <w:proofErr w:type="gramStart"/>
      <w:r w:rsidR="00526A38">
        <w:rPr>
          <w:rFonts w:ascii="Arial" w:hAnsi="Arial" w:cs="Arial"/>
          <w:sz w:val="18"/>
          <w:szCs w:val="18"/>
        </w:rPr>
        <w:t>öğrenilmiş,</w:t>
      </w:r>
      <w:r w:rsidRPr="00161245">
        <w:rPr>
          <w:rFonts w:ascii="Arial" w:hAnsi="Arial" w:cs="Arial"/>
          <w:sz w:val="18"/>
          <w:szCs w:val="18"/>
        </w:rPr>
        <w:t>,</w:t>
      </w:r>
      <w:proofErr w:type="gramEnd"/>
      <w:r w:rsidRPr="00161245">
        <w:rPr>
          <w:rFonts w:ascii="Arial" w:hAnsi="Arial" w:cs="Arial"/>
          <w:sz w:val="18"/>
          <w:szCs w:val="18"/>
        </w:rPr>
        <w:t xml:space="preserve"> anne </w:t>
      </w:r>
      <w:proofErr w:type="spellStart"/>
      <w:r w:rsidR="00526A38">
        <w:rPr>
          <w:rFonts w:ascii="Arial" w:hAnsi="Arial" w:cs="Arial"/>
          <w:sz w:val="18"/>
          <w:szCs w:val="18"/>
        </w:rPr>
        <w:t>G.A’nın</w:t>
      </w:r>
      <w:proofErr w:type="spellEnd"/>
      <w:r w:rsidR="00526A38">
        <w:rPr>
          <w:rFonts w:ascii="Arial" w:hAnsi="Arial" w:cs="Arial"/>
          <w:sz w:val="18"/>
          <w:szCs w:val="18"/>
        </w:rPr>
        <w:t xml:space="preserve"> kendisini </w:t>
      </w:r>
      <w:r w:rsidRPr="00161245">
        <w:rPr>
          <w:rFonts w:ascii="Arial" w:hAnsi="Arial" w:cs="Arial"/>
          <w:sz w:val="18"/>
          <w:szCs w:val="18"/>
        </w:rPr>
        <w:t xml:space="preserve">sürekli çok yorgun ve halsiz </w:t>
      </w:r>
      <w:r w:rsidR="00526A38">
        <w:rPr>
          <w:rFonts w:ascii="Arial" w:hAnsi="Arial" w:cs="Arial"/>
          <w:sz w:val="18"/>
          <w:szCs w:val="18"/>
        </w:rPr>
        <w:t>hissettiği</w:t>
      </w:r>
      <w:r w:rsidRPr="00161245">
        <w:rPr>
          <w:rFonts w:ascii="Arial" w:hAnsi="Arial" w:cs="Arial"/>
          <w:sz w:val="18"/>
          <w:szCs w:val="18"/>
        </w:rPr>
        <w:t xml:space="preserve">, çalışmak </w:t>
      </w:r>
      <w:r w:rsidR="004E3775" w:rsidRPr="00161245">
        <w:rPr>
          <w:rFonts w:ascii="Arial" w:hAnsi="Arial" w:cs="Arial"/>
          <w:sz w:val="18"/>
          <w:szCs w:val="18"/>
        </w:rPr>
        <w:t>istemediği ancak</w:t>
      </w:r>
      <w:r w:rsidRPr="00161245">
        <w:rPr>
          <w:rFonts w:ascii="Arial" w:hAnsi="Arial" w:cs="Arial"/>
          <w:sz w:val="18"/>
          <w:szCs w:val="18"/>
        </w:rPr>
        <w:t xml:space="preserve"> bu kadar yol gelmişken çalışmak zorunda olduğunu</w:t>
      </w:r>
      <w:r w:rsidR="00526A38">
        <w:rPr>
          <w:rFonts w:ascii="Arial" w:hAnsi="Arial" w:cs="Arial"/>
          <w:sz w:val="18"/>
          <w:szCs w:val="18"/>
        </w:rPr>
        <w:t xml:space="preserve"> söylediği, </w:t>
      </w:r>
      <w:r w:rsidRPr="00161245">
        <w:rPr>
          <w:rFonts w:ascii="Arial" w:hAnsi="Arial" w:cs="Arial"/>
          <w:sz w:val="18"/>
          <w:szCs w:val="18"/>
        </w:rPr>
        <w:t xml:space="preserve">bebeğini kaybettikten sonra sürekli sinir krizleri geçirdiği ve bu kriz durumlarında çocuklarına şiddet uyguladığı ifade </w:t>
      </w:r>
      <w:r w:rsidR="00526A38">
        <w:rPr>
          <w:rFonts w:ascii="Arial" w:hAnsi="Arial" w:cs="Arial"/>
          <w:sz w:val="18"/>
          <w:szCs w:val="18"/>
        </w:rPr>
        <w:t>edilmiştir</w:t>
      </w:r>
      <w:r w:rsidRPr="00161245">
        <w:rPr>
          <w:rFonts w:ascii="Arial" w:hAnsi="Arial" w:cs="Arial"/>
          <w:sz w:val="18"/>
          <w:szCs w:val="18"/>
        </w:rPr>
        <w:t xml:space="preserve">.  </w:t>
      </w:r>
    </w:p>
    <w:p w14:paraId="5E700547" w14:textId="77777777" w:rsidR="009D4E2A" w:rsidRPr="00161245" w:rsidRDefault="009D4E2A" w:rsidP="00DA5485">
      <w:pPr>
        <w:rPr>
          <w:rFonts w:ascii="Arial" w:hAnsi="Arial" w:cs="Arial"/>
          <w:b/>
          <w:bCs/>
          <w:sz w:val="18"/>
          <w:szCs w:val="18"/>
        </w:rPr>
      </w:pPr>
      <w:r w:rsidRPr="00161245">
        <w:rPr>
          <w:rFonts w:ascii="Arial" w:hAnsi="Arial" w:cs="Arial"/>
          <w:b/>
          <w:bCs/>
          <w:sz w:val="18"/>
          <w:szCs w:val="18"/>
        </w:rPr>
        <w:t>İhtiyaçlar ve Beklentiler</w:t>
      </w:r>
    </w:p>
    <w:p w14:paraId="0A876F3B" w14:textId="77777777" w:rsidR="009D4E2A" w:rsidRPr="00161245" w:rsidRDefault="009D4E2A" w:rsidP="009D4E2A">
      <w:pPr>
        <w:jc w:val="both"/>
        <w:rPr>
          <w:rFonts w:ascii="Arial" w:hAnsi="Arial" w:cs="Arial"/>
          <w:sz w:val="18"/>
          <w:szCs w:val="18"/>
        </w:rPr>
      </w:pPr>
      <w:r w:rsidRPr="00161245">
        <w:rPr>
          <w:rFonts w:ascii="Arial" w:hAnsi="Arial" w:cs="Arial"/>
          <w:sz w:val="18"/>
          <w:szCs w:val="18"/>
        </w:rPr>
        <w:t>Anne ve babanın okuma-yazma öğrenmek istediği, çalıştıkları kamp alanında daha hijyenik koşullar istedikleri, uygun tuvalet ve banyo olanağına sahip olmak istedikleri, gıda malzemeleri konusunda yaşadıkları ihtiyaçlar konusunda yardım istedikleri, ailece çocuklarıyla birlikte güven içinde yaşamak istedikleri anlaşılmıştır.</w:t>
      </w:r>
    </w:p>
    <w:p w14:paraId="08C2D645" w14:textId="77777777" w:rsidR="009D4E2A" w:rsidRPr="00161245" w:rsidRDefault="009D4E2A" w:rsidP="00DA5485">
      <w:pPr>
        <w:rPr>
          <w:rFonts w:ascii="Arial" w:hAnsi="Arial" w:cs="Arial"/>
          <w:b/>
          <w:bCs/>
          <w:sz w:val="18"/>
          <w:szCs w:val="18"/>
        </w:rPr>
      </w:pPr>
      <w:r w:rsidRPr="00161245">
        <w:rPr>
          <w:rFonts w:ascii="Arial" w:hAnsi="Arial" w:cs="Arial"/>
          <w:b/>
          <w:bCs/>
          <w:sz w:val="18"/>
          <w:szCs w:val="18"/>
        </w:rPr>
        <w:t>Genel Değerlendirme</w:t>
      </w:r>
    </w:p>
    <w:p w14:paraId="35A2D282" w14:textId="77777777" w:rsidR="009D4E2A" w:rsidRPr="00161245" w:rsidRDefault="009D4E2A" w:rsidP="009D4E2A">
      <w:pPr>
        <w:jc w:val="both"/>
        <w:rPr>
          <w:rFonts w:ascii="Arial" w:hAnsi="Arial" w:cs="Arial"/>
          <w:sz w:val="18"/>
          <w:szCs w:val="18"/>
        </w:rPr>
      </w:pPr>
      <w:r w:rsidRPr="00161245">
        <w:rPr>
          <w:rFonts w:ascii="Arial" w:hAnsi="Arial" w:cs="Arial"/>
          <w:sz w:val="18"/>
          <w:szCs w:val="18"/>
        </w:rPr>
        <w:t xml:space="preserve">Ailenin geçim kaynağının mevsimlik iş olduğu ve tüm aile bireylerinin mevsimlik işçilik yaparak gelir ettiği ancak gelirlerinin iyi bir yaşam sürmek için yeterli olmadığı, eğitim, sağlık gibi refah hizmetlerinden yeterince yararlanamadıkları bu bakımdan kronik yoksulluk içinde bulundukları değerlendirilmiştir. </w:t>
      </w:r>
    </w:p>
    <w:p w14:paraId="42729CF8" w14:textId="77777777" w:rsidR="009D4E2A" w:rsidRPr="00161245" w:rsidRDefault="009D4E2A" w:rsidP="009D4E2A">
      <w:pPr>
        <w:jc w:val="both"/>
        <w:rPr>
          <w:rFonts w:ascii="Arial" w:hAnsi="Arial" w:cs="Arial"/>
          <w:sz w:val="18"/>
          <w:szCs w:val="18"/>
        </w:rPr>
      </w:pPr>
      <w:r w:rsidRPr="00161245">
        <w:rPr>
          <w:rFonts w:ascii="Arial" w:hAnsi="Arial" w:cs="Arial"/>
          <w:sz w:val="18"/>
          <w:szCs w:val="18"/>
        </w:rPr>
        <w:t xml:space="preserve">Ailenin yaşamlarını sürdürdükleri alanlarda hem çadır yaşamı hem ikamet ettikleri ev bakımından özel yaşam mahremiyetine sahip olmadığı, çocukların hem de ebeveynin özel alana sahip olmadığı, aile ve evlilik yaşamlarında sorun yaşamadıkları, genel olarak eşler arasındaki ve çocuk-ebeveyn arasındaki ilişkilerin iyi olduğu ancak çocukların eğitim başta olmak üzere sağlıklı gelişim olanaklarından yoksun olmasının önemli bir risk olduğu kanaati oluşmuştur. </w:t>
      </w:r>
    </w:p>
    <w:p w14:paraId="11A8625E" w14:textId="6BD75E3A" w:rsidR="00161B37" w:rsidRPr="00161245" w:rsidRDefault="009D4E2A" w:rsidP="00D5521C">
      <w:pPr>
        <w:jc w:val="both"/>
        <w:rPr>
          <w:rFonts w:ascii="Arial" w:hAnsi="Arial" w:cs="Arial"/>
          <w:b/>
          <w:bCs/>
        </w:rPr>
      </w:pPr>
      <w:r w:rsidRPr="00161245">
        <w:rPr>
          <w:rFonts w:ascii="Arial" w:hAnsi="Arial" w:cs="Arial"/>
          <w:sz w:val="18"/>
          <w:szCs w:val="18"/>
        </w:rPr>
        <w:t>Ailenin yaşadığı kayıplar için psikolojik destek alamadığı bundan kaynaklı olarak uzamış yas süreçleri yaşadıkları ve uzamış yas süreçlerinin özellikle anne-çocuk iletişimini olumsuz etkilediği, çocukların fiziksel ve duygusal şiddete maruz kaldıkları görülmüştür</w:t>
      </w:r>
      <w:r w:rsidR="00D5521C">
        <w:rPr>
          <w:rFonts w:ascii="Arial" w:hAnsi="Arial" w:cs="Arial"/>
          <w:sz w:val="18"/>
          <w:szCs w:val="18"/>
        </w:rPr>
        <w:t>.</w:t>
      </w:r>
    </w:p>
    <w:p w14:paraId="03D25C96" w14:textId="77777777" w:rsidR="0044080E" w:rsidRPr="0044080E" w:rsidRDefault="00EC0BD9">
      <w:pPr>
        <w:spacing w:before="240"/>
        <w:rPr>
          <w:rFonts w:ascii="Arial" w:hAnsi="Arial" w:cs="Arial"/>
        </w:rPr>
      </w:pPr>
      <w:r w:rsidRPr="00161245">
        <w:rPr>
          <w:rFonts w:ascii="Arial" w:hAnsi="Arial" w:cs="Arial"/>
          <w:b/>
        </w:rPr>
        <w:t>3.8.</w:t>
      </w:r>
      <w:r w:rsidR="00CF5B32" w:rsidRPr="00CF5B32">
        <w:rPr>
          <w:rFonts w:ascii="Arial" w:hAnsi="Arial" w:cs="Arial"/>
          <w:b/>
        </w:rPr>
        <w:t>Sağlık Taraması</w:t>
      </w:r>
    </w:p>
    <w:p w14:paraId="38368EF4" w14:textId="4046C60A" w:rsidR="00161B37" w:rsidRDefault="00161B37" w:rsidP="00161B37">
      <w:pPr>
        <w:jc w:val="both"/>
        <w:rPr>
          <w:rFonts w:ascii="Arial" w:hAnsi="Arial" w:cs="Arial"/>
        </w:rPr>
      </w:pPr>
      <w:r w:rsidRPr="00161245">
        <w:rPr>
          <w:rFonts w:ascii="Arial" w:hAnsi="Arial" w:cs="Arial"/>
        </w:rPr>
        <w:t xml:space="preserve">Çocuklara büyüme ve gelişme taramaları yapılmıştır. </w:t>
      </w:r>
      <w:r w:rsidR="006104A2" w:rsidRPr="00161245">
        <w:rPr>
          <w:rFonts w:ascii="Arial" w:hAnsi="Arial" w:cs="Arial"/>
        </w:rPr>
        <w:t>Tarama kapsamında</w:t>
      </w:r>
      <w:r w:rsidR="00562B58">
        <w:rPr>
          <w:rFonts w:ascii="Arial" w:hAnsi="Arial" w:cs="Arial"/>
        </w:rPr>
        <w:t xml:space="preserve"> </w:t>
      </w:r>
      <w:r w:rsidR="006104A2" w:rsidRPr="00161245">
        <w:rPr>
          <w:rFonts w:ascii="Arial" w:hAnsi="Arial" w:cs="Arial"/>
        </w:rPr>
        <w:t>“</w:t>
      </w:r>
      <w:r w:rsidRPr="00161245">
        <w:rPr>
          <w:rFonts w:ascii="Arial" w:hAnsi="Arial" w:cs="Arial"/>
        </w:rPr>
        <w:t>fiziksel ve motor</w:t>
      </w:r>
      <w:r w:rsidR="006104A2" w:rsidRPr="00161245">
        <w:rPr>
          <w:rFonts w:ascii="Arial" w:hAnsi="Arial" w:cs="Arial"/>
        </w:rPr>
        <w:t xml:space="preserve"> durum</w:t>
      </w:r>
      <w:r w:rsidRPr="00161245">
        <w:rPr>
          <w:rFonts w:ascii="Arial" w:hAnsi="Arial" w:cs="Arial"/>
        </w:rPr>
        <w:t xml:space="preserve">, bilişsel gelişim, iletişim ve </w:t>
      </w:r>
      <w:proofErr w:type="spellStart"/>
      <w:r w:rsidRPr="00161245">
        <w:rPr>
          <w:rFonts w:ascii="Arial" w:hAnsi="Arial" w:cs="Arial"/>
        </w:rPr>
        <w:t>psikoso</w:t>
      </w:r>
      <w:r w:rsidR="00562B58">
        <w:rPr>
          <w:rFonts w:ascii="Arial" w:hAnsi="Arial" w:cs="Arial"/>
        </w:rPr>
        <w:t>s</w:t>
      </w:r>
      <w:r w:rsidRPr="00161245">
        <w:rPr>
          <w:rFonts w:ascii="Arial" w:hAnsi="Arial" w:cs="Arial"/>
        </w:rPr>
        <w:t>yal</w:t>
      </w:r>
      <w:proofErr w:type="spellEnd"/>
      <w:r w:rsidR="00562B58">
        <w:rPr>
          <w:rFonts w:ascii="Arial" w:hAnsi="Arial" w:cs="Arial"/>
        </w:rPr>
        <w:t xml:space="preserve"> </w:t>
      </w:r>
      <w:r w:rsidRPr="00161245">
        <w:rPr>
          <w:rFonts w:ascii="Arial" w:hAnsi="Arial" w:cs="Arial"/>
        </w:rPr>
        <w:t>durum ve oyun</w:t>
      </w:r>
      <w:r w:rsidR="00562B58">
        <w:rPr>
          <w:rFonts w:ascii="Arial" w:hAnsi="Arial" w:cs="Arial"/>
        </w:rPr>
        <w:t xml:space="preserve"> </w:t>
      </w:r>
      <w:r w:rsidR="006104A2" w:rsidRPr="00161245">
        <w:rPr>
          <w:rFonts w:ascii="Arial" w:hAnsi="Arial" w:cs="Arial"/>
        </w:rPr>
        <w:t>yeteneği”</w:t>
      </w:r>
      <w:r w:rsidR="00562B58">
        <w:rPr>
          <w:rFonts w:ascii="Arial" w:hAnsi="Arial" w:cs="Arial"/>
        </w:rPr>
        <w:t xml:space="preserve"> </w:t>
      </w:r>
      <w:r w:rsidR="006104A2" w:rsidRPr="00161245">
        <w:rPr>
          <w:rFonts w:ascii="Arial" w:hAnsi="Arial" w:cs="Arial"/>
        </w:rPr>
        <w:t>kriterleri</w:t>
      </w:r>
      <w:r w:rsidR="00562B58">
        <w:rPr>
          <w:rFonts w:ascii="Arial" w:hAnsi="Arial" w:cs="Arial"/>
        </w:rPr>
        <w:t xml:space="preserve"> </w:t>
      </w:r>
      <w:r w:rsidRPr="00161245">
        <w:rPr>
          <w:rFonts w:ascii="Arial" w:hAnsi="Arial" w:cs="Arial"/>
        </w:rPr>
        <w:t xml:space="preserve">açısından sahip olmaları gereken normaller araştırılmış takip edilmesi gereken durumlar kayıt altına alınmıştır.  </w:t>
      </w:r>
    </w:p>
    <w:p w14:paraId="762847EB" w14:textId="3D882F82" w:rsidR="00D5521C" w:rsidRPr="00161245" w:rsidRDefault="002845EA" w:rsidP="00161B37">
      <w:pPr>
        <w:jc w:val="both"/>
        <w:rPr>
          <w:rFonts w:ascii="Arial" w:hAnsi="Arial" w:cs="Arial"/>
        </w:rPr>
      </w:pPr>
      <w:r>
        <w:rPr>
          <w:noProof/>
        </w:rPr>
        <w:lastRenderedPageBreak/>
        <w:drawing>
          <wp:inline distT="0" distB="0" distL="0" distR="0" wp14:anchorId="60E0C392" wp14:editId="7251668E">
            <wp:extent cx="5760720" cy="3241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201703C7" w14:textId="77777777" w:rsidR="00161B37" w:rsidRPr="00161245" w:rsidRDefault="00161B37" w:rsidP="00161B37">
      <w:pPr>
        <w:jc w:val="both"/>
        <w:rPr>
          <w:rFonts w:ascii="Arial" w:hAnsi="Arial" w:cs="Arial"/>
        </w:rPr>
      </w:pPr>
      <w:r w:rsidRPr="00161245">
        <w:rPr>
          <w:rFonts w:ascii="Arial" w:hAnsi="Arial" w:cs="Arial"/>
        </w:rPr>
        <w:t xml:space="preserve">Çocukların yaş gruplarına göre büyüme gelişme normallerinde aranması gerekecek koşullar için aşağıdaki tablo referans alınmıştır. </w:t>
      </w:r>
    </w:p>
    <w:tbl>
      <w:tblPr>
        <w:tblW w:w="5000" w:type="pct"/>
        <w:tblBorders>
          <w:top w:val="single" w:sz="8" w:space="0" w:color="8064A2"/>
          <w:bottom w:val="single" w:sz="8" w:space="0" w:color="8064A2"/>
        </w:tblBorders>
        <w:tblLayout w:type="fixed"/>
        <w:tblLook w:val="0000" w:firstRow="0" w:lastRow="0" w:firstColumn="0" w:lastColumn="0" w:noHBand="0" w:noVBand="0"/>
      </w:tblPr>
      <w:tblGrid>
        <w:gridCol w:w="709"/>
        <w:gridCol w:w="2420"/>
        <w:gridCol w:w="2123"/>
        <w:gridCol w:w="2261"/>
        <w:gridCol w:w="1559"/>
      </w:tblGrid>
      <w:tr w:rsidR="006104A2" w:rsidRPr="00161245" w14:paraId="6C2AE52F" w14:textId="77777777" w:rsidTr="00AF5D36">
        <w:trPr>
          <w:trHeight w:val="263"/>
        </w:trPr>
        <w:tc>
          <w:tcPr>
            <w:tcW w:w="391" w:type="pct"/>
            <w:tcBorders>
              <w:left w:val="nil"/>
              <w:bottom w:val="nil"/>
              <w:right w:val="nil"/>
            </w:tcBorders>
            <w:shd w:val="clear" w:color="auto" w:fill="DFD8E8"/>
          </w:tcPr>
          <w:p w14:paraId="2DF8BAAB" w14:textId="77777777" w:rsidR="006104A2" w:rsidRPr="00161245" w:rsidRDefault="006104A2" w:rsidP="00AF5D36">
            <w:pPr>
              <w:pStyle w:val="Balk6"/>
              <w:spacing w:before="0" w:after="0"/>
              <w:jc w:val="both"/>
              <w:rPr>
                <w:rFonts w:ascii="Arial" w:hAnsi="Arial" w:cs="Arial"/>
                <w:color w:val="5F497A"/>
                <w:sz w:val="16"/>
                <w:szCs w:val="16"/>
              </w:rPr>
            </w:pPr>
            <w:r w:rsidRPr="00161245">
              <w:rPr>
                <w:rFonts w:ascii="Arial" w:hAnsi="Arial" w:cs="Arial"/>
                <w:color w:val="5F497A"/>
                <w:sz w:val="16"/>
                <w:szCs w:val="16"/>
              </w:rPr>
              <w:t xml:space="preserve">YAŞ </w:t>
            </w:r>
          </w:p>
          <w:p w14:paraId="3A1DEFA3" w14:textId="77777777" w:rsidR="006104A2" w:rsidRPr="00161245" w:rsidRDefault="006104A2" w:rsidP="00AF5D36">
            <w:pPr>
              <w:pStyle w:val="Balk6"/>
              <w:spacing w:before="0" w:after="0"/>
              <w:jc w:val="both"/>
              <w:rPr>
                <w:rFonts w:ascii="Arial" w:hAnsi="Arial" w:cs="Arial"/>
                <w:color w:val="5F497A"/>
                <w:sz w:val="16"/>
                <w:szCs w:val="16"/>
              </w:rPr>
            </w:pPr>
            <w:r w:rsidRPr="00161245">
              <w:rPr>
                <w:rFonts w:ascii="Arial" w:hAnsi="Arial" w:cs="Arial"/>
                <w:color w:val="5F497A"/>
                <w:sz w:val="16"/>
                <w:szCs w:val="16"/>
              </w:rPr>
              <w:t>(AY)</w:t>
            </w:r>
          </w:p>
        </w:tc>
        <w:tc>
          <w:tcPr>
            <w:tcW w:w="1334" w:type="pct"/>
            <w:tcBorders>
              <w:left w:val="nil"/>
              <w:right w:val="nil"/>
            </w:tcBorders>
            <w:shd w:val="clear" w:color="auto" w:fill="DFD8E8"/>
          </w:tcPr>
          <w:p w14:paraId="297F1EED" w14:textId="77777777" w:rsidR="006104A2" w:rsidRPr="00161245" w:rsidRDefault="006104A2" w:rsidP="00AF5D36">
            <w:pPr>
              <w:pStyle w:val="Balk6"/>
              <w:spacing w:before="0" w:after="0"/>
              <w:jc w:val="both"/>
              <w:rPr>
                <w:rFonts w:ascii="Arial" w:hAnsi="Arial" w:cs="Arial"/>
                <w:color w:val="5F497A"/>
                <w:sz w:val="16"/>
                <w:szCs w:val="16"/>
              </w:rPr>
            </w:pPr>
            <w:r w:rsidRPr="00161245">
              <w:rPr>
                <w:rFonts w:ascii="Arial" w:hAnsi="Arial" w:cs="Arial"/>
                <w:color w:val="5F497A"/>
                <w:sz w:val="16"/>
                <w:szCs w:val="16"/>
              </w:rPr>
              <w:t>FİZİKSEL VE MOTOR</w:t>
            </w:r>
          </w:p>
        </w:tc>
        <w:tc>
          <w:tcPr>
            <w:tcW w:w="1170" w:type="pct"/>
            <w:tcBorders>
              <w:left w:val="nil"/>
              <w:bottom w:val="nil"/>
              <w:right w:val="nil"/>
            </w:tcBorders>
            <w:shd w:val="clear" w:color="auto" w:fill="DFD8E8"/>
          </w:tcPr>
          <w:p w14:paraId="0CD2345B" w14:textId="77777777" w:rsidR="006104A2" w:rsidRPr="00161245" w:rsidRDefault="006104A2" w:rsidP="00AF5D36">
            <w:pPr>
              <w:jc w:val="both"/>
              <w:rPr>
                <w:rFonts w:ascii="Arial" w:hAnsi="Arial" w:cs="Arial"/>
                <w:b/>
                <w:color w:val="5F497A"/>
                <w:sz w:val="16"/>
                <w:szCs w:val="16"/>
              </w:rPr>
            </w:pPr>
            <w:r w:rsidRPr="00161245">
              <w:rPr>
                <w:rFonts w:ascii="Arial" w:hAnsi="Arial" w:cs="Arial"/>
                <w:b/>
                <w:color w:val="5F497A"/>
                <w:sz w:val="16"/>
                <w:szCs w:val="16"/>
              </w:rPr>
              <w:t>BİLİŞSEL</w:t>
            </w:r>
          </w:p>
        </w:tc>
        <w:tc>
          <w:tcPr>
            <w:tcW w:w="1246" w:type="pct"/>
            <w:tcBorders>
              <w:left w:val="nil"/>
              <w:right w:val="nil"/>
            </w:tcBorders>
            <w:shd w:val="clear" w:color="auto" w:fill="DFD8E8"/>
          </w:tcPr>
          <w:p w14:paraId="772F3AC2" w14:textId="77777777" w:rsidR="006104A2" w:rsidRPr="00161245" w:rsidRDefault="006104A2" w:rsidP="00AF5D36">
            <w:pPr>
              <w:jc w:val="both"/>
              <w:rPr>
                <w:rFonts w:ascii="Arial" w:hAnsi="Arial" w:cs="Arial"/>
                <w:b/>
                <w:color w:val="5F497A"/>
                <w:sz w:val="16"/>
                <w:szCs w:val="16"/>
              </w:rPr>
            </w:pPr>
            <w:r w:rsidRPr="00161245">
              <w:rPr>
                <w:rFonts w:ascii="Arial" w:hAnsi="Arial" w:cs="Arial"/>
                <w:b/>
                <w:color w:val="5F497A"/>
                <w:sz w:val="16"/>
                <w:szCs w:val="16"/>
              </w:rPr>
              <w:t>İLETİŞİM- PSİKOSOSYAL</w:t>
            </w:r>
          </w:p>
        </w:tc>
        <w:tc>
          <w:tcPr>
            <w:tcW w:w="859" w:type="pct"/>
            <w:tcBorders>
              <w:left w:val="nil"/>
              <w:bottom w:val="nil"/>
              <w:right w:val="nil"/>
            </w:tcBorders>
            <w:shd w:val="clear" w:color="auto" w:fill="DFD8E8"/>
          </w:tcPr>
          <w:p w14:paraId="69EE0B0D" w14:textId="77777777" w:rsidR="006104A2" w:rsidRPr="00161245" w:rsidRDefault="006104A2" w:rsidP="00AF5D36">
            <w:pPr>
              <w:jc w:val="both"/>
              <w:rPr>
                <w:rFonts w:ascii="Arial" w:hAnsi="Arial" w:cs="Arial"/>
                <w:b/>
                <w:color w:val="5F497A"/>
                <w:sz w:val="16"/>
                <w:szCs w:val="16"/>
              </w:rPr>
            </w:pPr>
            <w:r w:rsidRPr="00161245">
              <w:rPr>
                <w:rFonts w:ascii="Arial" w:hAnsi="Arial" w:cs="Arial"/>
                <w:b/>
                <w:color w:val="5F497A"/>
                <w:sz w:val="16"/>
                <w:szCs w:val="16"/>
              </w:rPr>
              <w:t xml:space="preserve">OYUN </w:t>
            </w:r>
          </w:p>
        </w:tc>
      </w:tr>
      <w:tr w:rsidR="006104A2" w:rsidRPr="00161245" w14:paraId="5453320A" w14:textId="77777777" w:rsidTr="00AF5D36">
        <w:trPr>
          <w:trHeight w:val="283"/>
        </w:trPr>
        <w:tc>
          <w:tcPr>
            <w:tcW w:w="391" w:type="pct"/>
            <w:tcBorders>
              <w:left w:val="nil"/>
              <w:bottom w:val="nil"/>
              <w:right w:val="nil"/>
            </w:tcBorders>
            <w:shd w:val="clear" w:color="auto" w:fill="DFD8E8"/>
          </w:tcPr>
          <w:p w14:paraId="44A738C1" w14:textId="77777777" w:rsidR="006104A2" w:rsidRPr="00161245" w:rsidRDefault="006104A2" w:rsidP="00AF5D36">
            <w:pPr>
              <w:jc w:val="both"/>
              <w:rPr>
                <w:rFonts w:ascii="Arial" w:hAnsi="Arial" w:cs="Arial"/>
                <w:b/>
                <w:color w:val="5F497A"/>
                <w:sz w:val="16"/>
                <w:szCs w:val="16"/>
              </w:rPr>
            </w:pPr>
            <w:r w:rsidRPr="00161245">
              <w:rPr>
                <w:rFonts w:ascii="Arial" w:hAnsi="Arial" w:cs="Arial"/>
                <w:b/>
                <w:color w:val="5F497A"/>
                <w:sz w:val="16"/>
                <w:szCs w:val="16"/>
              </w:rPr>
              <w:t>7</w:t>
            </w:r>
          </w:p>
        </w:tc>
        <w:tc>
          <w:tcPr>
            <w:tcW w:w="1334" w:type="pct"/>
            <w:tcBorders>
              <w:left w:val="nil"/>
              <w:right w:val="nil"/>
            </w:tcBorders>
            <w:shd w:val="clear" w:color="auto" w:fill="DFD8E8"/>
          </w:tcPr>
          <w:p w14:paraId="5E39278B" w14:textId="77777777" w:rsidR="006104A2" w:rsidRPr="00161245" w:rsidRDefault="006104A2" w:rsidP="006104A2">
            <w:pPr>
              <w:numPr>
                <w:ilvl w:val="0"/>
                <w:numId w:val="8"/>
              </w:numPr>
              <w:spacing w:after="0" w:line="240" w:lineRule="auto"/>
              <w:ind w:left="258" w:hanging="284"/>
              <w:jc w:val="both"/>
              <w:rPr>
                <w:rFonts w:ascii="Arial" w:hAnsi="Arial" w:cs="Arial"/>
                <w:color w:val="5F497A"/>
                <w:sz w:val="16"/>
                <w:szCs w:val="16"/>
              </w:rPr>
            </w:pPr>
            <w:proofErr w:type="spellStart"/>
            <w:r w:rsidRPr="00161245">
              <w:rPr>
                <w:rFonts w:ascii="Arial" w:hAnsi="Arial" w:cs="Arial"/>
                <w:color w:val="5F497A"/>
                <w:sz w:val="16"/>
                <w:szCs w:val="16"/>
              </w:rPr>
              <w:t>Maksillar</w:t>
            </w:r>
            <w:proofErr w:type="spellEnd"/>
            <w:r w:rsidRPr="00161245">
              <w:rPr>
                <w:rFonts w:ascii="Arial" w:hAnsi="Arial" w:cs="Arial"/>
                <w:color w:val="5F497A"/>
                <w:sz w:val="16"/>
                <w:szCs w:val="16"/>
              </w:rPr>
              <w:t xml:space="preserve"> orta ve </w:t>
            </w:r>
            <w:proofErr w:type="spellStart"/>
            <w:r w:rsidRPr="00161245">
              <w:rPr>
                <w:rFonts w:ascii="Arial" w:hAnsi="Arial" w:cs="Arial"/>
                <w:color w:val="5F497A"/>
                <w:sz w:val="16"/>
                <w:szCs w:val="16"/>
              </w:rPr>
              <w:t>lateralmandibular</w:t>
            </w:r>
            <w:proofErr w:type="spellEnd"/>
            <w:r w:rsidRPr="00161245">
              <w:rPr>
                <w:rFonts w:ascii="Arial" w:hAnsi="Arial" w:cs="Arial"/>
                <w:color w:val="5F497A"/>
                <w:sz w:val="16"/>
                <w:szCs w:val="16"/>
              </w:rPr>
              <w:t xml:space="preserve"> kesiciler çıkar </w:t>
            </w:r>
          </w:p>
          <w:p w14:paraId="51AEDAC2" w14:textId="77777777" w:rsidR="006104A2" w:rsidRPr="00161245" w:rsidRDefault="006104A2" w:rsidP="006104A2">
            <w:pPr>
              <w:numPr>
                <w:ilvl w:val="0"/>
                <w:numId w:val="8"/>
              </w:numPr>
              <w:spacing w:after="0" w:line="240" w:lineRule="auto"/>
              <w:ind w:left="258" w:hanging="284"/>
              <w:jc w:val="both"/>
              <w:rPr>
                <w:rFonts w:ascii="Arial" w:hAnsi="Arial" w:cs="Arial"/>
                <w:color w:val="5F497A"/>
                <w:sz w:val="16"/>
                <w:szCs w:val="16"/>
              </w:rPr>
            </w:pPr>
            <w:r w:rsidRPr="00161245">
              <w:rPr>
                <w:rFonts w:ascii="Arial" w:hAnsi="Arial" w:cs="Arial"/>
                <w:color w:val="5F497A"/>
                <w:sz w:val="16"/>
                <w:szCs w:val="16"/>
              </w:rPr>
              <w:t xml:space="preserve">Kalıcı dişlerin çıkması nedeniyle çene genişler </w:t>
            </w:r>
          </w:p>
          <w:p w14:paraId="3C0B2775" w14:textId="77777777" w:rsidR="006104A2" w:rsidRPr="00161245" w:rsidRDefault="006104A2" w:rsidP="006104A2">
            <w:pPr>
              <w:numPr>
                <w:ilvl w:val="0"/>
                <w:numId w:val="8"/>
              </w:numPr>
              <w:spacing w:after="0" w:line="240" w:lineRule="auto"/>
              <w:ind w:left="258" w:hanging="284"/>
              <w:jc w:val="both"/>
              <w:rPr>
                <w:rFonts w:ascii="Arial" w:hAnsi="Arial" w:cs="Arial"/>
                <w:color w:val="5F497A"/>
                <w:sz w:val="16"/>
                <w:szCs w:val="16"/>
              </w:rPr>
            </w:pPr>
            <w:r w:rsidRPr="00161245">
              <w:rPr>
                <w:rFonts w:ascii="Arial" w:hAnsi="Arial" w:cs="Arial"/>
                <w:color w:val="5F497A"/>
                <w:sz w:val="16"/>
                <w:szCs w:val="16"/>
              </w:rPr>
              <w:t>Yeni etkinliklere çok meraklıdır</w:t>
            </w:r>
          </w:p>
        </w:tc>
        <w:tc>
          <w:tcPr>
            <w:tcW w:w="1170" w:type="pct"/>
            <w:tcBorders>
              <w:left w:val="nil"/>
              <w:bottom w:val="nil"/>
              <w:right w:val="nil"/>
            </w:tcBorders>
            <w:shd w:val="clear" w:color="auto" w:fill="DFD8E8"/>
          </w:tcPr>
          <w:p w14:paraId="12F58B53"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bCs/>
                <w:color w:val="5F497A"/>
                <w:sz w:val="16"/>
                <w:szCs w:val="16"/>
              </w:rPr>
              <w:t>Taklit ve tesadüfi yollarla öğrenir</w:t>
            </w:r>
          </w:p>
          <w:p w14:paraId="70EE9E21"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bCs/>
                <w:color w:val="5F497A"/>
                <w:sz w:val="16"/>
                <w:szCs w:val="16"/>
              </w:rPr>
              <w:t>Bütünü ve bütünün parçalarını aynı anda algılamayabilir</w:t>
            </w:r>
          </w:p>
          <w:p w14:paraId="0D3553EC" w14:textId="77777777" w:rsidR="006104A2" w:rsidRPr="00161245" w:rsidRDefault="006104A2" w:rsidP="006104A2">
            <w:pPr>
              <w:numPr>
                <w:ilvl w:val="0"/>
                <w:numId w:val="9"/>
              </w:numPr>
              <w:spacing w:after="0" w:line="240" w:lineRule="auto"/>
              <w:ind w:left="206" w:hanging="206"/>
              <w:jc w:val="both"/>
              <w:rPr>
                <w:rFonts w:ascii="Arial" w:hAnsi="Arial" w:cs="Arial"/>
                <w:color w:val="5F497A"/>
                <w:sz w:val="16"/>
                <w:szCs w:val="16"/>
              </w:rPr>
            </w:pPr>
            <w:r w:rsidRPr="00161245">
              <w:rPr>
                <w:rFonts w:ascii="Arial" w:hAnsi="Arial" w:cs="Arial"/>
                <w:bCs/>
                <w:color w:val="5F497A"/>
                <w:sz w:val="16"/>
                <w:szCs w:val="16"/>
              </w:rPr>
              <w:t>Çevresiyle ilgilidir</w:t>
            </w:r>
          </w:p>
        </w:tc>
        <w:tc>
          <w:tcPr>
            <w:tcW w:w="1246" w:type="pct"/>
            <w:tcBorders>
              <w:left w:val="nil"/>
              <w:right w:val="nil"/>
            </w:tcBorders>
            <w:shd w:val="clear" w:color="auto" w:fill="DFD8E8"/>
          </w:tcPr>
          <w:p w14:paraId="51E148FE" w14:textId="77777777" w:rsidR="006104A2" w:rsidRPr="00161245" w:rsidRDefault="006104A2" w:rsidP="006104A2">
            <w:pPr>
              <w:numPr>
                <w:ilvl w:val="0"/>
                <w:numId w:val="10"/>
              </w:numPr>
              <w:spacing w:after="0" w:line="240" w:lineRule="auto"/>
              <w:ind w:left="296" w:hanging="296"/>
              <w:jc w:val="both"/>
              <w:rPr>
                <w:rFonts w:ascii="Arial" w:hAnsi="Arial" w:cs="Arial"/>
                <w:bCs/>
                <w:color w:val="5F497A"/>
                <w:sz w:val="16"/>
                <w:szCs w:val="16"/>
              </w:rPr>
            </w:pPr>
            <w:r w:rsidRPr="00161245">
              <w:rPr>
                <w:rFonts w:ascii="Arial" w:hAnsi="Arial" w:cs="Arial"/>
                <w:bCs/>
                <w:color w:val="5F497A"/>
                <w:sz w:val="16"/>
                <w:szCs w:val="16"/>
              </w:rPr>
              <w:t>Ben merkezcidir</w:t>
            </w:r>
          </w:p>
          <w:p w14:paraId="4ABA2452" w14:textId="77777777" w:rsidR="006104A2" w:rsidRPr="00161245" w:rsidRDefault="006104A2" w:rsidP="006104A2">
            <w:pPr>
              <w:numPr>
                <w:ilvl w:val="0"/>
                <w:numId w:val="10"/>
              </w:numPr>
              <w:spacing w:after="0" w:line="240" w:lineRule="auto"/>
              <w:ind w:left="296" w:hanging="296"/>
              <w:jc w:val="both"/>
              <w:rPr>
                <w:rFonts w:ascii="Arial" w:hAnsi="Arial" w:cs="Arial"/>
                <w:bCs/>
                <w:color w:val="5F497A"/>
                <w:sz w:val="16"/>
                <w:szCs w:val="16"/>
              </w:rPr>
            </w:pPr>
            <w:r w:rsidRPr="00161245">
              <w:rPr>
                <w:rFonts w:ascii="Arial" w:hAnsi="Arial" w:cs="Arial"/>
                <w:bCs/>
                <w:color w:val="5F497A"/>
                <w:sz w:val="16"/>
                <w:szCs w:val="16"/>
              </w:rPr>
              <w:t>Ölüm kavramı gelişmeye başlar</w:t>
            </w:r>
          </w:p>
          <w:p w14:paraId="621034C7" w14:textId="77777777" w:rsidR="006104A2" w:rsidRPr="00161245" w:rsidRDefault="006104A2" w:rsidP="006104A2">
            <w:pPr>
              <w:numPr>
                <w:ilvl w:val="0"/>
                <w:numId w:val="10"/>
              </w:numPr>
              <w:spacing w:after="0" w:line="240" w:lineRule="auto"/>
              <w:ind w:left="296" w:hanging="296"/>
              <w:jc w:val="both"/>
              <w:rPr>
                <w:rFonts w:ascii="Arial" w:hAnsi="Arial" w:cs="Arial"/>
                <w:bCs/>
                <w:color w:val="5F497A"/>
                <w:sz w:val="16"/>
                <w:szCs w:val="16"/>
              </w:rPr>
            </w:pPr>
            <w:r w:rsidRPr="00161245">
              <w:rPr>
                <w:rFonts w:ascii="Arial" w:hAnsi="Arial" w:cs="Arial"/>
                <w:bCs/>
                <w:color w:val="5F497A"/>
                <w:sz w:val="16"/>
                <w:szCs w:val="16"/>
              </w:rPr>
              <w:t>Doğa ve doğaüstü olayları öğrenir</w:t>
            </w:r>
          </w:p>
        </w:tc>
        <w:tc>
          <w:tcPr>
            <w:tcW w:w="859" w:type="pct"/>
            <w:tcBorders>
              <w:left w:val="nil"/>
              <w:bottom w:val="nil"/>
              <w:right w:val="nil"/>
            </w:tcBorders>
            <w:shd w:val="clear" w:color="auto" w:fill="DFD8E8"/>
          </w:tcPr>
          <w:p w14:paraId="22C5B214" w14:textId="77777777" w:rsidR="006104A2" w:rsidRPr="00161245" w:rsidRDefault="006104A2" w:rsidP="006104A2">
            <w:pPr>
              <w:numPr>
                <w:ilvl w:val="0"/>
                <w:numId w:val="11"/>
              </w:numPr>
              <w:spacing w:after="0" w:line="240" w:lineRule="auto"/>
              <w:ind w:left="244" w:hanging="244"/>
              <w:jc w:val="both"/>
              <w:rPr>
                <w:rFonts w:ascii="Arial" w:hAnsi="Arial" w:cs="Arial"/>
                <w:bCs/>
                <w:color w:val="5F497A"/>
                <w:sz w:val="16"/>
                <w:szCs w:val="16"/>
              </w:rPr>
            </w:pPr>
            <w:r w:rsidRPr="00161245">
              <w:rPr>
                <w:rFonts w:ascii="Arial" w:hAnsi="Arial" w:cs="Arial"/>
                <w:bCs/>
                <w:color w:val="5F497A"/>
                <w:sz w:val="16"/>
                <w:szCs w:val="16"/>
              </w:rPr>
              <w:t>Çizim yapmaktan ve boyamadan hoşlanır</w:t>
            </w:r>
          </w:p>
          <w:p w14:paraId="154D5F71" w14:textId="77777777" w:rsidR="006104A2" w:rsidRPr="00161245" w:rsidRDefault="006104A2" w:rsidP="006104A2">
            <w:pPr>
              <w:numPr>
                <w:ilvl w:val="0"/>
                <w:numId w:val="11"/>
              </w:numPr>
              <w:spacing w:after="0" w:line="240" w:lineRule="auto"/>
              <w:ind w:left="244" w:hanging="244"/>
              <w:jc w:val="both"/>
              <w:rPr>
                <w:rFonts w:ascii="Arial" w:hAnsi="Arial" w:cs="Arial"/>
                <w:bCs/>
                <w:color w:val="5F497A"/>
                <w:sz w:val="16"/>
                <w:szCs w:val="16"/>
              </w:rPr>
            </w:pPr>
            <w:r w:rsidRPr="00161245">
              <w:rPr>
                <w:rFonts w:ascii="Arial" w:hAnsi="Arial" w:cs="Arial"/>
                <w:bCs/>
                <w:color w:val="5F497A"/>
                <w:sz w:val="16"/>
                <w:szCs w:val="16"/>
              </w:rPr>
              <w:t>Yaşıtları arasında üstünlük göstermek isterler</w:t>
            </w:r>
          </w:p>
        </w:tc>
      </w:tr>
      <w:tr w:rsidR="006104A2" w:rsidRPr="00161245" w14:paraId="25C71CFE" w14:textId="77777777" w:rsidTr="00AF5D36">
        <w:trPr>
          <w:trHeight w:val="263"/>
        </w:trPr>
        <w:tc>
          <w:tcPr>
            <w:tcW w:w="391" w:type="pct"/>
            <w:tcBorders>
              <w:left w:val="nil"/>
              <w:bottom w:val="nil"/>
              <w:right w:val="nil"/>
            </w:tcBorders>
            <w:shd w:val="clear" w:color="auto" w:fill="DFD8E8"/>
          </w:tcPr>
          <w:p w14:paraId="16B3881F" w14:textId="77777777" w:rsidR="006104A2" w:rsidRPr="00161245" w:rsidRDefault="006104A2" w:rsidP="00AF5D36">
            <w:pPr>
              <w:jc w:val="both"/>
              <w:rPr>
                <w:rFonts w:ascii="Arial" w:hAnsi="Arial" w:cs="Arial"/>
                <w:b/>
                <w:color w:val="5F497A"/>
                <w:sz w:val="16"/>
                <w:szCs w:val="16"/>
              </w:rPr>
            </w:pPr>
            <w:r w:rsidRPr="00161245">
              <w:rPr>
                <w:rFonts w:ascii="Arial" w:hAnsi="Arial" w:cs="Arial"/>
                <w:b/>
                <w:color w:val="5F497A"/>
                <w:sz w:val="16"/>
                <w:szCs w:val="16"/>
              </w:rPr>
              <w:t>8-9</w:t>
            </w:r>
          </w:p>
        </w:tc>
        <w:tc>
          <w:tcPr>
            <w:tcW w:w="1334" w:type="pct"/>
          </w:tcPr>
          <w:p w14:paraId="0079C29D" w14:textId="77777777" w:rsidR="006104A2" w:rsidRPr="00161245" w:rsidRDefault="006104A2" w:rsidP="006104A2">
            <w:pPr>
              <w:numPr>
                <w:ilvl w:val="0"/>
                <w:numId w:val="8"/>
              </w:numPr>
              <w:spacing w:after="0" w:line="240" w:lineRule="auto"/>
              <w:ind w:left="258" w:hanging="284"/>
              <w:jc w:val="both"/>
              <w:rPr>
                <w:rFonts w:ascii="Arial" w:hAnsi="Arial" w:cs="Arial"/>
                <w:color w:val="5F497A"/>
                <w:sz w:val="16"/>
                <w:szCs w:val="16"/>
              </w:rPr>
            </w:pPr>
            <w:r w:rsidRPr="00161245">
              <w:rPr>
                <w:rFonts w:ascii="Arial" w:hAnsi="Arial" w:cs="Arial"/>
                <w:color w:val="5F497A"/>
                <w:sz w:val="16"/>
                <w:szCs w:val="16"/>
              </w:rPr>
              <w:t>İnce motor gelişimi artmıştır: el yazısını kullanabilir, kendi başına giyinebilir</w:t>
            </w:r>
          </w:p>
          <w:p w14:paraId="5A2BC119" w14:textId="77777777" w:rsidR="006104A2" w:rsidRPr="00161245" w:rsidRDefault="006104A2" w:rsidP="006104A2">
            <w:pPr>
              <w:numPr>
                <w:ilvl w:val="0"/>
                <w:numId w:val="8"/>
              </w:numPr>
              <w:spacing w:after="0" w:line="240" w:lineRule="auto"/>
              <w:ind w:left="258" w:hanging="284"/>
              <w:jc w:val="both"/>
              <w:rPr>
                <w:rFonts w:ascii="Arial" w:hAnsi="Arial" w:cs="Arial"/>
                <w:color w:val="5F497A"/>
                <w:sz w:val="16"/>
                <w:szCs w:val="16"/>
              </w:rPr>
            </w:pPr>
            <w:r w:rsidRPr="00161245">
              <w:rPr>
                <w:rFonts w:ascii="Arial" w:hAnsi="Arial" w:cs="Arial"/>
                <w:color w:val="5F497A"/>
                <w:sz w:val="16"/>
                <w:szCs w:val="16"/>
              </w:rPr>
              <w:t>İşi başarsa bile tekrar tekrar yapmaktan hoşlanır</w:t>
            </w:r>
          </w:p>
          <w:p w14:paraId="5B9BC189" w14:textId="77777777" w:rsidR="006104A2" w:rsidRPr="00161245" w:rsidRDefault="006104A2" w:rsidP="006104A2">
            <w:pPr>
              <w:numPr>
                <w:ilvl w:val="0"/>
                <w:numId w:val="8"/>
              </w:numPr>
              <w:spacing w:after="0" w:line="240" w:lineRule="auto"/>
              <w:ind w:left="258" w:hanging="284"/>
              <w:jc w:val="both"/>
              <w:rPr>
                <w:rFonts w:ascii="Arial" w:hAnsi="Arial" w:cs="Arial"/>
                <w:color w:val="5F497A"/>
                <w:sz w:val="16"/>
                <w:szCs w:val="16"/>
              </w:rPr>
            </w:pPr>
            <w:r w:rsidRPr="00161245">
              <w:rPr>
                <w:rFonts w:ascii="Arial" w:hAnsi="Arial" w:cs="Arial"/>
                <w:color w:val="5F497A"/>
                <w:sz w:val="16"/>
                <w:szCs w:val="16"/>
              </w:rPr>
              <w:t xml:space="preserve">Kemikler </w:t>
            </w:r>
            <w:proofErr w:type="spellStart"/>
            <w:r w:rsidRPr="00161245">
              <w:rPr>
                <w:rFonts w:ascii="Arial" w:hAnsi="Arial" w:cs="Arial"/>
                <w:color w:val="5F497A"/>
                <w:sz w:val="16"/>
                <w:szCs w:val="16"/>
              </w:rPr>
              <w:t>ligamentlerden</w:t>
            </w:r>
            <w:proofErr w:type="spellEnd"/>
            <w:r w:rsidRPr="00161245">
              <w:rPr>
                <w:rFonts w:ascii="Arial" w:hAnsi="Arial" w:cs="Arial"/>
                <w:color w:val="5F497A"/>
                <w:sz w:val="16"/>
                <w:szCs w:val="16"/>
              </w:rPr>
              <w:t xml:space="preserve"> daha hızlı gelişir</w:t>
            </w:r>
          </w:p>
        </w:tc>
        <w:tc>
          <w:tcPr>
            <w:tcW w:w="1170" w:type="pct"/>
            <w:tcBorders>
              <w:left w:val="nil"/>
              <w:bottom w:val="nil"/>
              <w:right w:val="nil"/>
            </w:tcBorders>
            <w:shd w:val="clear" w:color="auto" w:fill="DFD8E8"/>
          </w:tcPr>
          <w:p w14:paraId="015C87D4"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bCs/>
                <w:color w:val="5F497A"/>
                <w:sz w:val="16"/>
                <w:szCs w:val="16"/>
              </w:rPr>
              <w:t>Sistematik düşünebilir</w:t>
            </w:r>
          </w:p>
          <w:p w14:paraId="55D38870"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bCs/>
                <w:color w:val="5F497A"/>
                <w:sz w:val="16"/>
                <w:szCs w:val="16"/>
              </w:rPr>
              <w:t>Geçmişi ve geleceği araştırabilir</w:t>
            </w:r>
          </w:p>
          <w:p w14:paraId="2F2601EA"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bCs/>
                <w:color w:val="5F497A"/>
                <w:sz w:val="16"/>
                <w:szCs w:val="16"/>
              </w:rPr>
              <w:t>2-3 saat başkalarının desteği olmadan çalışabilir</w:t>
            </w:r>
          </w:p>
          <w:p w14:paraId="6024290D"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bCs/>
                <w:color w:val="5F497A"/>
                <w:sz w:val="16"/>
                <w:szCs w:val="16"/>
              </w:rPr>
              <w:t>Detaylar üzerinde yoğunlaşır</w:t>
            </w:r>
          </w:p>
        </w:tc>
        <w:tc>
          <w:tcPr>
            <w:tcW w:w="1246" w:type="pct"/>
          </w:tcPr>
          <w:p w14:paraId="6647B6A8" w14:textId="77777777" w:rsidR="006104A2" w:rsidRPr="00161245" w:rsidRDefault="006104A2" w:rsidP="006104A2">
            <w:pPr>
              <w:numPr>
                <w:ilvl w:val="0"/>
                <w:numId w:val="10"/>
              </w:numPr>
              <w:spacing w:after="0" w:line="240" w:lineRule="auto"/>
              <w:ind w:left="296" w:hanging="296"/>
              <w:jc w:val="both"/>
              <w:rPr>
                <w:rFonts w:ascii="Arial" w:hAnsi="Arial" w:cs="Arial"/>
                <w:bCs/>
                <w:color w:val="5F497A"/>
                <w:sz w:val="16"/>
                <w:szCs w:val="16"/>
              </w:rPr>
            </w:pPr>
            <w:r w:rsidRPr="00161245">
              <w:rPr>
                <w:rFonts w:ascii="Arial" w:hAnsi="Arial" w:cs="Arial"/>
                <w:bCs/>
                <w:color w:val="5F497A"/>
                <w:sz w:val="16"/>
                <w:szCs w:val="16"/>
              </w:rPr>
              <w:t>Sözlü ifadeleri daha akıcıdır</w:t>
            </w:r>
          </w:p>
          <w:p w14:paraId="68372A30" w14:textId="77777777" w:rsidR="006104A2" w:rsidRPr="00161245" w:rsidRDefault="006104A2" w:rsidP="006104A2">
            <w:pPr>
              <w:numPr>
                <w:ilvl w:val="0"/>
                <w:numId w:val="10"/>
              </w:numPr>
              <w:spacing w:after="0" w:line="240" w:lineRule="auto"/>
              <w:ind w:left="296" w:hanging="296"/>
              <w:jc w:val="both"/>
              <w:rPr>
                <w:rFonts w:ascii="Arial" w:hAnsi="Arial" w:cs="Arial"/>
                <w:bCs/>
                <w:color w:val="5F497A"/>
                <w:sz w:val="16"/>
                <w:szCs w:val="16"/>
              </w:rPr>
            </w:pPr>
            <w:r w:rsidRPr="00161245">
              <w:rPr>
                <w:rFonts w:ascii="Arial" w:hAnsi="Arial" w:cs="Arial"/>
                <w:bCs/>
                <w:color w:val="5F497A"/>
                <w:sz w:val="16"/>
                <w:szCs w:val="16"/>
              </w:rPr>
              <w:t>Duygularını diğer kişiler ile paylaşır</w:t>
            </w:r>
          </w:p>
          <w:p w14:paraId="275A6781" w14:textId="77777777" w:rsidR="006104A2" w:rsidRPr="00161245" w:rsidRDefault="006104A2" w:rsidP="006104A2">
            <w:pPr>
              <w:numPr>
                <w:ilvl w:val="0"/>
                <w:numId w:val="10"/>
              </w:numPr>
              <w:spacing w:after="0" w:line="240" w:lineRule="auto"/>
              <w:ind w:left="296" w:hanging="296"/>
              <w:jc w:val="both"/>
              <w:rPr>
                <w:rFonts w:ascii="Arial" w:hAnsi="Arial" w:cs="Arial"/>
                <w:bCs/>
                <w:color w:val="5F497A"/>
                <w:sz w:val="16"/>
                <w:szCs w:val="16"/>
              </w:rPr>
            </w:pPr>
            <w:r w:rsidRPr="00161245">
              <w:rPr>
                <w:rFonts w:ascii="Arial" w:hAnsi="Arial" w:cs="Arial"/>
                <w:bCs/>
                <w:color w:val="5F497A"/>
                <w:sz w:val="16"/>
                <w:szCs w:val="16"/>
              </w:rPr>
              <w:t>Kurallarının mutlak olmadığını, değişebilir olduğunu öğrenir</w:t>
            </w:r>
          </w:p>
          <w:p w14:paraId="52418133" w14:textId="77777777" w:rsidR="006104A2" w:rsidRPr="00161245" w:rsidRDefault="006104A2" w:rsidP="006104A2">
            <w:pPr>
              <w:numPr>
                <w:ilvl w:val="0"/>
                <w:numId w:val="10"/>
              </w:numPr>
              <w:spacing w:after="0" w:line="240" w:lineRule="auto"/>
              <w:ind w:left="296" w:hanging="296"/>
              <w:jc w:val="both"/>
              <w:rPr>
                <w:rFonts w:ascii="Arial" w:hAnsi="Arial" w:cs="Arial"/>
                <w:bCs/>
                <w:color w:val="5F497A"/>
                <w:sz w:val="16"/>
                <w:szCs w:val="16"/>
              </w:rPr>
            </w:pPr>
            <w:r w:rsidRPr="00161245">
              <w:rPr>
                <w:rFonts w:ascii="Arial" w:hAnsi="Arial" w:cs="Arial"/>
                <w:bCs/>
                <w:color w:val="5F497A"/>
                <w:sz w:val="16"/>
                <w:szCs w:val="16"/>
              </w:rPr>
              <w:t>Daha az ben merkezlidir</w:t>
            </w:r>
          </w:p>
        </w:tc>
        <w:tc>
          <w:tcPr>
            <w:tcW w:w="859" w:type="pct"/>
            <w:tcBorders>
              <w:left w:val="nil"/>
              <w:bottom w:val="nil"/>
              <w:right w:val="nil"/>
            </w:tcBorders>
            <w:shd w:val="clear" w:color="auto" w:fill="DFD8E8"/>
          </w:tcPr>
          <w:p w14:paraId="36066A5A" w14:textId="77777777" w:rsidR="006104A2" w:rsidRPr="00161245" w:rsidRDefault="006104A2" w:rsidP="006104A2">
            <w:pPr>
              <w:numPr>
                <w:ilvl w:val="0"/>
                <w:numId w:val="11"/>
              </w:numPr>
              <w:spacing w:after="0" w:line="240" w:lineRule="auto"/>
              <w:ind w:left="244" w:hanging="244"/>
              <w:jc w:val="both"/>
              <w:rPr>
                <w:rFonts w:ascii="Arial" w:hAnsi="Arial" w:cs="Arial"/>
                <w:bCs/>
                <w:color w:val="5F497A"/>
                <w:sz w:val="16"/>
                <w:szCs w:val="16"/>
              </w:rPr>
            </w:pPr>
            <w:r w:rsidRPr="00161245">
              <w:rPr>
                <w:rFonts w:ascii="Arial" w:hAnsi="Arial" w:cs="Arial"/>
                <w:bCs/>
                <w:color w:val="5F497A"/>
                <w:sz w:val="16"/>
                <w:szCs w:val="16"/>
              </w:rPr>
              <w:t>Boyama, kesme, hamur, okuma, koleksiyon önemlidir</w:t>
            </w:r>
          </w:p>
          <w:p w14:paraId="2F2ADCF5" w14:textId="77777777" w:rsidR="006104A2" w:rsidRPr="00161245" w:rsidRDefault="006104A2" w:rsidP="006104A2">
            <w:pPr>
              <w:numPr>
                <w:ilvl w:val="0"/>
                <w:numId w:val="11"/>
              </w:numPr>
              <w:spacing w:after="0" w:line="240" w:lineRule="auto"/>
              <w:ind w:left="244" w:hanging="244"/>
              <w:jc w:val="both"/>
              <w:rPr>
                <w:rFonts w:ascii="Arial" w:hAnsi="Arial" w:cs="Arial"/>
                <w:bCs/>
                <w:color w:val="5F497A"/>
                <w:sz w:val="16"/>
                <w:szCs w:val="16"/>
              </w:rPr>
            </w:pPr>
            <w:r w:rsidRPr="00161245">
              <w:rPr>
                <w:rFonts w:ascii="Arial" w:hAnsi="Arial" w:cs="Arial"/>
                <w:bCs/>
                <w:color w:val="5F497A"/>
                <w:sz w:val="16"/>
                <w:szCs w:val="16"/>
              </w:rPr>
              <w:t>Toplumsal konulara ilgi duymaya başlar</w:t>
            </w:r>
          </w:p>
          <w:p w14:paraId="1A6B69D0" w14:textId="77777777" w:rsidR="006104A2" w:rsidRPr="00161245" w:rsidRDefault="006104A2" w:rsidP="006104A2">
            <w:pPr>
              <w:numPr>
                <w:ilvl w:val="0"/>
                <w:numId w:val="11"/>
              </w:numPr>
              <w:spacing w:after="0" w:line="240" w:lineRule="auto"/>
              <w:ind w:left="244" w:hanging="244"/>
              <w:jc w:val="both"/>
              <w:rPr>
                <w:rFonts w:ascii="Arial" w:hAnsi="Arial" w:cs="Arial"/>
                <w:color w:val="5F497A"/>
                <w:sz w:val="16"/>
                <w:szCs w:val="16"/>
              </w:rPr>
            </w:pPr>
            <w:r w:rsidRPr="00161245">
              <w:rPr>
                <w:rFonts w:ascii="Arial" w:hAnsi="Arial" w:cs="Arial"/>
                <w:bCs/>
                <w:color w:val="5F497A"/>
                <w:sz w:val="16"/>
                <w:szCs w:val="16"/>
              </w:rPr>
              <w:t>Çoğunlukla kendi cinsiyetindekilerle oynar ancak kız-erkek, karışık olarak gruplaşma başlar</w:t>
            </w:r>
          </w:p>
        </w:tc>
      </w:tr>
      <w:tr w:rsidR="006104A2" w:rsidRPr="00161245" w14:paraId="61AE262B" w14:textId="77777777" w:rsidTr="00AF5D36">
        <w:trPr>
          <w:trHeight w:val="263"/>
        </w:trPr>
        <w:tc>
          <w:tcPr>
            <w:tcW w:w="391" w:type="pct"/>
            <w:tcBorders>
              <w:left w:val="nil"/>
              <w:right w:val="nil"/>
            </w:tcBorders>
            <w:shd w:val="clear" w:color="auto" w:fill="DFD8E8"/>
          </w:tcPr>
          <w:p w14:paraId="62AFFA3D" w14:textId="77777777" w:rsidR="006104A2" w:rsidRPr="00161245" w:rsidRDefault="006104A2" w:rsidP="00AF5D36">
            <w:pPr>
              <w:jc w:val="both"/>
              <w:rPr>
                <w:rFonts w:ascii="Arial" w:hAnsi="Arial" w:cs="Arial"/>
                <w:b/>
                <w:color w:val="5F497A"/>
                <w:sz w:val="16"/>
                <w:szCs w:val="16"/>
              </w:rPr>
            </w:pPr>
            <w:r w:rsidRPr="00161245">
              <w:rPr>
                <w:rFonts w:ascii="Arial" w:hAnsi="Arial" w:cs="Arial"/>
                <w:b/>
                <w:color w:val="5F497A"/>
                <w:sz w:val="16"/>
                <w:szCs w:val="16"/>
              </w:rPr>
              <w:t>10-12</w:t>
            </w:r>
          </w:p>
        </w:tc>
        <w:tc>
          <w:tcPr>
            <w:tcW w:w="1334" w:type="pct"/>
            <w:tcBorders>
              <w:left w:val="nil"/>
              <w:right w:val="nil"/>
            </w:tcBorders>
            <w:shd w:val="clear" w:color="auto" w:fill="DFD8E8"/>
          </w:tcPr>
          <w:p w14:paraId="141FD852" w14:textId="77777777" w:rsidR="006104A2" w:rsidRPr="00161245" w:rsidRDefault="006104A2" w:rsidP="006104A2">
            <w:pPr>
              <w:numPr>
                <w:ilvl w:val="0"/>
                <w:numId w:val="8"/>
              </w:numPr>
              <w:spacing w:after="0" w:line="240" w:lineRule="auto"/>
              <w:ind w:left="258" w:hanging="284"/>
              <w:jc w:val="both"/>
              <w:rPr>
                <w:rFonts w:ascii="Arial" w:hAnsi="Arial" w:cs="Arial"/>
                <w:bCs/>
                <w:color w:val="5F497A"/>
                <w:sz w:val="16"/>
                <w:szCs w:val="16"/>
              </w:rPr>
            </w:pPr>
            <w:r w:rsidRPr="00161245">
              <w:rPr>
                <w:rFonts w:ascii="Arial" w:hAnsi="Arial" w:cs="Arial"/>
                <w:bCs/>
                <w:color w:val="5F497A"/>
                <w:sz w:val="16"/>
                <w:szCs w:val="16"/>
              </w:rPr>
              <w:t xml:space="preserve">Erkekler: Boy gelişimi yavaş, kilo alımı hızlıdır; bu dönemde </w:t>
            </w:r>
            <w:proofErr w:type="spellStart"/>
            <w:r w:rsidRPr="00161245">
              <w:rPr>
                <w:rFonts w:ascii="Arial" w:hAnsi="Arial" w:cs="Arial"/>
                <w:bCs/>
                <w:color w:val="5F497A"/>
                <w:sz w:val="16"/>
                <w:szCs w:val="16"/>
              </w:rPr>
              <w:t>obezite</w:t>
            </w:r>
            <w:proofErr w:type="spellEnd"/>
            <w:r w:rsidRPr="00161245">
              <w:rPr>
                <w:rFonts w:ascii="Arial" w:hAnsi="Arial" w:cs="Arial"/>
                <w:bCs/>
                <w:color w:val="5F497A"/>
                <w:sz w:val="16"/>
                <w:szCs w:val="16"/>
              </w:rPr>
              <w:t xml:space="preserve"> görülebilir. </w:t>
            </w:r>
          </w:p>
          <w:p w14:paraId="24BA7352" w14:textId="77777777" w:rsidR="006104A2" w:rsidRPr="00161245" w:rsidRDefault="006104A2" w:rsidP="006104A2">
            <w:pPr>
              <w:numPr>
                <w:ilvl w:val="0"/>
                <w:numId w:val="8"/>
              </w:numPr>
              <w:spacing w:after="0" w:line="240" w:lineRule="auto"/>
              <w:ind w:left="258" w:hanging="284"/>
              <w:jc w:val="both"/>
              <w:rPr>
                <w:rFonts w:ascii="Arial" w:hAnsi="Arial" w:cs="Arial"/>
                <w:bCs/>
                <w:color w:val="5F497A"/>
                <w:sz w:val="16"/>
                <w:szCs w:val="16"/>
              </w:rPr>
            </w:pPr>
            <w:r w:rsidRPr="00161245">
              <w:rPr>
                <w:rFonts w:ascii="Arial" w:hAnsi="Arial" w:cs="Arial"/>
                <w:bCs/>
                <w:color w:val="5F497A"/>
                <w:sz w:val="16"/>
                <w:szCs w:val="16"/>
              </w:rPr>
              <w:t xml:space="preserve">Kızlar: </w:t>
            </w:r>
            <w:proofErr w:type="spellStart"/>
            <w:r w:rsidRPr="00161245">
              <w:rPr>
                <w:rFonts w:ascii="Arial" w:hAnsi="Arial" w:cs="Arial"/>
                <w:bCs/>
                <w:color w:val="5F497A"/>
                <w:sz w:val="16"/>
                <w:szCs w:val="16"/>
              </w:rPr>
              <w:t>Preadölesan</w:t>
            </w:r>
            <w:proofErr w:type="spellEnd"/>
            <w:r w:rsidRPr="00161245">
              <w:rPr>
                <w:rFonts w:ascii="Arial" w:hAnsi="Arial" w:cs="Arial"/>
                <w:bCs/>
                <w:color w:val="5F497A"/>
                <w:sz w:val="16"/>
                <w:szCs w:val="16"/>
              </w:rPr>
              <w:t xml:space="preserve"> dönemde değişiklikler oluşmaya başlar.</w:t>
            </w:r>
          </w:p>
          <w:p w14:paraId="1FE6C6BD" w14:textId="77777777" w:rsidR="006104A2" w:rsidRPr="00161245" w:rsidRDefault="006104A2" w:rsidP="006104A2">
            <w:pPr>
              <w:numPr>
                <w:ilvl w:val="0"/>
                <w:numId w:val="8"/>
              </w:numPr>
              <w:spacing w:after="0" w:line="240" w:lineRule="auto"/>
              <w:ind w:left="258" w:hanging="284"/>
              <w:jc w:val="both"/>
              <w:rPr>
                <w:rFonts w:ascii="Arial" w:hAnsi="Arial" w:cs="Arial"/>
                <w:bCs/>
                <w:color w:val="5F497A"/>
                <w:sz w:val="16"/>
                <w:szCs w:val="16"/>
              </w:rPr>
            </w:pPr>
            <w:proofErr w:type="spellStart"/>
            <w:r w:rsidRPr="00161245">
              <w:rPr>
                <w:rFonts w:ascii="Arial" w:hAnsi="Arial" w:cs="Arial"/>
                <w:bCs/>
                <w:color w:val="5F497A"/>
                <w:sz w:val="16"/>
                <w:szCs w:val="16"/>
              </w:rPr>
              <w:t>Postür</w:t>
            </w:r>
            <w:proofErr w:type="spellEnd"/>
            <w:r w:rsidRPr="00161245">
              <w:rPr>
                <w:rFonts w:ascii="Arial" w:hAnsi="Arial" w:cs="Arial"/>
                <w:bCs/>
                <w:color w:val="5F497A"/>
                <w:sz w:val="16"/>
                <w:szCs w:val="16"/>
              </w:rPr>
              <w:t xml:space="preserve"> yetişkine benzer; </w:t>
            </w:r>
            <w:proofErr w:type="spellStart"/>
            <w:r w:rsidRPr="00161245">
              <w:rPr>
                <w:rFonts w:ascii="Arial" w:hAnsi="Arial" w:cs="Arial"/>
                <w:bCs/>
                <w:color w:val="5F497A"/>
                <w:sz w:val="16"/>
                <w:szCs w:val="16"/>
              </w:rPr>
              <w:t>lordoz</w:t>
            </w:r>
            <w:proofErr w:type="spellEnd"/>
            <w:r w:rsidRPr="00161245">
              <w:rPr>
                <w:rFonts w:ascii="Arial" w:hAnsi="Arial" w:cs="Arial"/>
                <w:bCs/>
                <w:color w:val="5F497A"/>
                <w:sz w:val="16"/>
                <w:szCs w:val="16"/>
              </w:rPr>
              <w:t xml:space="preserve"> bu dönemde gelişebilir </w:t>
            </w:r>
          </w:p>
          <w:p w14:paraId="7363121B" w14:textId="77777777" w:rsidR="006104A2" w:rsidRPr="00161245" w:rsidRDefault="006104A2" w:rsidP="006104A2">
            <w:pPr>
              <w:numPr>
                <w:ilvl w:val="0"/>
                <w:numId w:val="8"/>
              </w:numPr>
              <w:spacing w:after="0" w:line="240" w:lineRule="auto"/>
              <w:ind w:left="258" w:hanging="284"/>
              <w:jc w:val="both"/>
              <w:rPr>
                <w:rFonts w:ascii="Arial" w:hAnsi="Arial" w:cs="Arial"/>
                <w:color w:val="5F497A"/>
                <w:sz w:val="16"/>
                <w:szCs w:val="16"/>
              </w:rPr>
            </w:pPr>
            <w:r w:rsidRPr="00161245">
              <w:rPr>
                <w:rFonts w:ascii="Arial" w:hAnsi="Arial" w:cs="Arial"/>
                <w:bCs/>
                <w:color w:val="5F497A"/>
                <w:sz w:val="16"/>
                <w:szCs w:val="16"/>
              </w:rPr>
              <w:t>20’lik dişler dışında çıkmayan dişleri bu dönemde çıkabilir</w:t>
            </w:r>
          </w:p>
        </w:tc>
        <w:tc>
          <w:tcPr>
            <w:tcW w:w="1170" w:type="pct"/>
            <w:tcBorders>
              <w:left w:val="nil"/>
              <w:right w:val="nil"/>
            </w:tcBorders>
            <w:shd w:val="clear" w:color="auto" w:fill="DFD8E8"/>
          </w:tcPr>
          <w:p w14:paraId="3ABA80A8"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bCs/>
                <w:color w:val="5F497A"/>
                <w:sz w:val="16"/>
                <w:szCs w:val="16"/>
              </w:rPr>
              <w:t>Öğrenmekten zevk alır</w:t>
            </w:r>
          </w:p>
          <w:p w14:paraId="1FE687C6"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bCs/>
                <w:color w:val="5F497A"/>
                <w:sz w:val="16"/>
                <w:szCs w:val="16"/>
              </w:rPr>
              <w:t xml:space="preserve">Düşüncesi somut ve gerçektir </w:t>
            </w:r>
          </w:p>
          <w:p w14:paraId="69F36921"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bCs/>
                <w:color w:val="5F497A"/>
                <w:sz w:val="16"/>
                <w:szCs w:val="16"/>
              </w:rPr>
              <w:t>Neden-sonuç ilişkisi kurabilir</w:t>
            </w:r>
          </w:p>
          <w:p w14:paraId="3A150BA7"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color w:val="5F497A"/>
                <w:sz w:val="16"/>
                <w:szCs w:val="16"/>
              </w:rPr>
              <w:t>Zamanını planlar</w:t>
            </w:r>
          </w:p>
          <w:p w14:paraId="546CD863"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bCs/>
                <w:color w:val="5F497A"/>
                <w:sz w:val="16"/>
                <w:szCs w:val="16"/>
              </w:rPr>
              <w:t>Ağırlık ve ölçü gibi kavramları algılaması iyidir</w:t>
            </w:r>
          </w:p>
          <w:p w14:paraId="6EB63C2F"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bCs/>
                <w:color w:val="5F497A"/>
                <w:sz w:val="16"/>
                <w:szCs w:val="16"/>
              </w:rPr>
              <w:t>Soyut düşünmeye başlar</w:t>
            </w:r>
          </w:p>
          <w:p w14:paraId="602FB854"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color w:val="5F497A"/>
                <w:sz w:val="16"/>
                <w:szCs w:val="16"/>
              </w:rPr>
              <w:t>Grupla çalışmaktan hoşlanır</w:t>
            </w:r>
          </w:p>
        </w:tc>
        <w:tc>
          <w:tcPr>
            <w:tcW w:w="1246" w:type="pct"/>
            <w:tcBorders>
              <w:left w:val="nil"/>
              <w:right w:val="nil"/>
            </w:tcBorders>
            <w:shd w:val="clear" w:color="auto" w:fill="DFD8E8"/>
          </w:tcPr>
          <w:p w14:paraId="21BF6607" w14:textId="77777777" w:rsidR="006104A2" w:rsidRPr="00161245" w:rsidRDefault="006104A2" w:rsidP="006104A2">
            <w:pPr>
              <w:numPr>
                <w:ilvl w:val="0"/>
                <w:numId w:val="10"/>
              </w:numPr>
              <w:spacing w:after="0" w:line="240" w:lineRule="auto"/>
              <w:ind w:left="296" w:hanging="296"/>
              <w:jc w:val="both"/>
              <w:rPr>
                <w:rFonts w:ascii="Arial" w:hAnsi="Arial" w:cs="Arial"/>
                <w:bCs/>
                <w:color w:val="5F497A"/>
                <w:sz w:val="16"/>
                <w:szCs w:val="16"/>
              </w:rPr>
            </w:pPr>
            <w:r w:rsidRPr="00161245">
              <w:rPr>
                <w:rFonts w:ascii="Arial" w:hAnsi="Arial" w:cs="Arial"/>
                <w:bCs/>
                <w:color w:val="5F497A"/>
                <w:sz w:val="16"/>
                <w:szCs w:val="16"/>
              </w:rPr>
              <w:t>Nesneleri tam olarak tanımlar</w:t>
            </w:r>
          </w:p>
          <w:p w14:paraId="46B9E984" w14:textId="77777777" w:rsidR="006104A2" w:rsidRPr="00161245" w:rsidRDefault="006104A2" w:rsidP="006104A2">
            <w:pPr>
              <w:numPr>
                <w:ilvl w:val="0"/>
                <w:numId w:val="10"/>
              </w:numPr>
              <w:spacing w:after="0" w:line="240" w:lineRule="auto"/>
              <w:ind w:left="296" w:hanging="296"/>
              <w:jc w:val="both"/>
              <w:rPr>
                <w:rFonts w:ascii="Arial" w:hAnsi="Arial" w:cs="Arial"/>
                <w:bCs/>
                <w:color w:val="5F497A"/>
                <w:sz w:val="16"/>
                <w:szCs w:val="16"/>
              </w:rPr>
            </w:pPr>
            <w:r w:rsidRPr="00161245">
              <w:rPr>
                <w:rFonts w:ascii="Arial" w:hAnsi="Arial" w:cs="Arial"/>
                <w:bCs/>
                <w:color w:val="5F497A"/>
                <w:sz w:val="16"/>
                <w:szCs w:val="16"/>
              </w:rPr>
              <w:t>Karşı cinsiyete ilgi başlar</w:t>
            </w:r>
          </w:p>
          <w:p w14:paraId="65405806" w14:textId="77777777" w:rsidR="006104A2" w:rsidRPr="00161245" w:rsidRDefault="006104A2" w:rsidP="006104A2">
            <w:pPr>
              <w:numPr>
                <w:ilvl w:val="0"/>
                <w:numId w:val="10"/>
              </w:numPr>
              <w:spacing w:after="0" w:line="240" w:lineRule="auto"/>
              <w:ind w:left="296" w:hanging="296"/>
              <w:jc w:val="both"/>
              <w:rPr>
                <w:rFonts w:ascii="Arial" w:hAnsi="Arial" w:cs="Arial"/>
                <w:bCs/>
                <w:color w:val="5F497A"/>
                <w:sz w:val="16"/>
                <w:szCs w:val="16"/>
              </w:rPr>
            </w:pPr>
            <w:r w:rsidRPr="00161245">
              <w:rPr>
                <w:rFonts w:ascii="Arial" w:hAnsi="Arial" w:cs="Arial"/>
                <w:bCs/>
                <w:color w:val="5F497A"/>
                <w:sz w:val="16"/>
                <w:szCs w:val="16"/>
              </w:rPr>
              <w:t>Aile önemlidir. Anne ve babayı memnun etmeye çalışır</w:t>
            </w:r>
          </w:p>
          <w:p w14:paraId="707DCDAC" w14:textId="77777777" w:rsidR="006104A2" w:rsidRPr="00161245" w:rsidRDefault="006104A2" w:rsidP="00AF5D36">
            <w:pPr>
              <w:ind w:left="296" w:hanging="296"/>
              <w:jc w:val="both"/>
              <w:rPr>
                <w:rFonts w:ascii="Arial" w:hAnsi="Arial" w:cs="Arial"/>
                <w:bCs/>
                <w:color w:val="5F497A"/>
                <w:sz w:val="16"/>
                <w:szCs w:val="16"/>
              </w:rPr>
            </w:pPr>
          </w:p>
        </w:tc>
        <w:tc>
          <w:tcPr>
            <w:tcW w:w="859" w:type="pct"/>
            <w:tcBorders>
              <w:left w:val="nil"/>
              <w:right w:val="nil"/>
            </w:tcBorders>
            <w:shd w:val="clear" w:color="auto" w:fill="DFD8E8"/>
          </w:tcPr>
          <w:p w14:paraId="2548241D" w14:textId="77777777" w:rsidR="006104A2" w:rsidRPr="00161245" w:rsidRDefault="006104A2" w:rsidP="006104A2">
            <w:pPr>
              <w:numPr>
                <w:ilvl w:val="0"/>
                <w:numId w:val="11"/>
              </w:numPr>
              <w:spacing w:after="0" w:line="240" w:lineRule="auto"/>
              <w:ind w:left="244" w:hanging="244"/>
              <w:jc w:val="both"/>
              <w:rPr>
                <w:rFonts w:ascii="Arial" w:hAnsi="Arial" w:cs="Arial"/>
                <w:bCs/>
                <w:color w:val="5F497A"/>
                <w:sz w:val="16"/>
                <w:szCs w:val="16"/>
              </w:rPr>
            </w:pPr>
            <w:r w:rsidRPr="00161245">
              <w:rPr>
                <w:rFonts w:ascii="Arial" w:hAnsi="Arial" w:cs="Arial"/>
                <w:bCs/>
                <w:color w:val="5F497A"/>
                <w:sz w:val="16"/>
                <w:szCs w:val="16"/>
              </w:rPr>
              <w:t xml:space="preserve">“Yakın Arkadaşlık </w:t>
            </w:r>
            <w:proofErr w:type="spellStart"/>
            <w:r w:rsidRPr="00161245">
              <w:rPr>
                <w:rFonts w:ascii="Arial" w:hAnsi="Arial" w:cs="Arial"/>
                <w:bCs/>
                <w:color w:val="5F497A"/>
                <w:sz w:val="16"/>
                <w:szCs w:val="16"/>
              </w:rPr>
              <w:t>Dönemi”dir</w:t>
            </w:r>
            <w:proofErr w:type="spellEnd"/>
            <w:r w:rsidRPr="00161245">
              <w:rPr>
                <w:rFonts w:ascii="Arial" w:hAnsi="Arial" w:cs="Arial"/>
                <w:bCs/>
                <w:color w:val="5F497A"/>
                <w:sz w:val="16"/>
                <w:szCs w:val="16"/>
              </w:rPr>
              <w:t>.</w:t>
            </w:r>
          </w:p>
          <w:p w14:paraId="5B9E4446" w14:textId="77777777" w:rsidR="006104A2" w:rsidRPr="00161245" w:rsidRDefault="006104A2" w:rsidP="006104A2">
            <w:pPr>
              <w:numPr>
                <w:ilvl w:val="0"/>
                <w:numId w:val="11"/>
              </w:numPr>
              <w:spacing w:after="0" w:line="240" w:lineRule="auto"/>
              <w:ind w:left="244" w:hanging="244"/>
              <w:jc w:val="both"/>
              <w:rPr>
                <w:rFonts w:ascii="Arial" w:hAnsi="Arial" w:cs="Arial"/>
                <w:bCs/>
                <w:color w:val="5F497A"/>
                <w:sz w:val="16"/>
                <w:szCs w:val="16"/>
              </w:rPr>
            </w:pPr>
            <w:r w:rsidRPr="00161245">
              <w:rPr>
                <w:rFonts w:ascii="Arial" w:hAnsi="Arial" w:cs="Arial"/>
                <w:color w:val="5F497A"/>
                <w:sz w:val="16"/>
                <w:szCs w:val="16"/>
              </w:rPr>
              <w:t>Arkadaşları ile devamlı konuşmak ister</w:t>
            </w:r>
          </w:p>
        </w:tc>
      </w:tr>
      <w:tr w:rsidR="006104A2" w:rsidRPr="00161245" w14:paraId="7A026B5A" w14:textId="77777777" w:rsidTr="00AF5D36">
        <w:trPr>
          <w:trHeight w:val="263"/>
        </w:trPr>
        <w:tc>
          <w:tcPr>
            <w:tcW w:w="391" w:type="pct"/>
            <w:tcBorders>
              <w:left w:val="nil"/>
              <w:right w:val="nil"/>
            </w:tcBorders>
            <w:shd w:val="clear" w:color="auto" w:fill="FFF2CC" w:themeFill="accent4" w:themeFillTint="33"/>
          </w:tcPr>
          <w:p w14:paraId="70FB194F" w14:textId="77777777" w:rsidR="006104A2" w:rsidRPr="00B01ED9" w:rsidRDefault="00CF5B32" w:rsidP="00AF5D36">
            <w:pPr>
              <w:jc w:val="both"/>
              <w:rPr>
                <w:rFonts w:ascii="Arial" w:hAnsi="Arial" w:cs="Arial"/>
                <w:b/>
                <w:bCs/>
                <w:color w:val="5F497A"/>
                <w:sz w:val="16"/>
                <w:szCs w:val="16"/>
              </w:rPr>
            </w:pPr>
            <w:r w:rsidRPr="00CF5B32">
              <w:rPr>
                <w:rFonts w:ascii="Arial" w:hAnsi="Arial" w:cs="Arial"/>
                <w:b/>
                <w:bCs/>
                <w:color w:val="365F91"/>
                <w:sz w:val="16"/>
                <w:szCs w:val="16"/>
              </w:rPr>
              <w:t>11-14</w:t>
            </w:r>
          </w:p>
        </w:tc>
        <w:tc>
          <w:tcPr>
            <w:tcW w:w="1334" w:type="pct"/>
            <w:tcBorders>
              <w:left w:val="nil"/>
              <w:right w:val="nil"/>
            </w:tcBorders>
            <w:shd w:val="clear" w:color="auto" w:fill="FFF2CC" w:themeFill="accent4" w:themeFillTint="33"/>
          </w:tcPr>
          <w:p w14:paraId="6C06D5CC" w14:textId="77777777" w:rsidR="006104A2" w:rsidRPr="00161245" w:rsidRDefault="006104A2" w:rsidP="006104A2">
            <w:pPr>
              <w:numPr>
                <w:ilvl w:val="0"/>
                <w:numId w:val="12"/>
              </w:numPr>
              <w:spacing w:after="0" w:line="240" w:lineRule="auto"/>
              <w:ind w:left="213" w:hanging="213"/>
              <w:jc w:val="both"/>
              <w:rPr>
                <w:rFonts w:ascii="Arial" w:hAnsi="Arial" w:cs="Arial"/>
                <w:color w:val="365F91"/>
                <w:sz w:val="16"/>
                <w:szCs w:val="16"/>
              </w:rPr>
            </w:pPr>
            <w:r w:rsidRPr="00161245">
              <w:rPr>
                <w:rFonts w:ascii="Arial" w:hAnsi="Arial" w:cs="Arial"/>
                <w:bCs/>
                <w:color w:val="365F91"/>
                <w:sz w:val="16"/>
                <w:szCs w:val="16"/>
              </w:rPr>
              <w:t>Hızlı boy uzaması ve beden ağırlığında artış vardır</w:t>
            </w:r>
          </w:p>
          <w:p w14:paraId="5D44D4BD" w14:textId="77777777" w:rsidR="006104A2" w:rsidRPr="00161245" w:rsidRDefault="006104A2" w:rsidP="006104A2">
            <w:pPr>
              <w:numPr>
                <w:ilvl w:val="0"/>
                <w:numId w:val="12"/>
              </w:numPr>
              <w:spacing w:after="0" w:line="240" w:lineRule="auto"/>
              <w:ind w:left="213" w:hanging="213"/>
              <w:jc w:val="both"/>
              <w:rPr>
                <w:rFonts w:ascii="Arial" w:hAnsi="Arial" w:cs="Arial"/>
                <w:color w:val="365F91"/>
                <w:sz w:val="16"/>
                <w:szCs w:val="16"/>
              </w:rPr>
            </w:pPr>
            <w:r w:rsidRPr="00161245">
              <w:rPr>
                <w:rFonts w:ascii="Arial" w:hAnsi="Arial" w:cs="Arial"/>
                <w:color w:val="365F91"/>
                <w:sz w:val="16"/>
                <w:szCs w:val="16"/>
              </w:rPr>
              <w:lastRenderedPageBreak/>
              <w:t>Kızlarda kilo artışı 11 yaşından başlayarak 12-13 yaş arasında yüksek seviyeye ulaşır</w:t>
            </w:r>
          </w:p>
          <w:p w14:paraId="34A24A93" w14:textId="77777777" w:rsidR="006104A2" w:rsidRPr="00161245" w:rsidRDefault="006104A2" w:rsidP="006104A2">
            <w:pPr>
              <w:numPr>
                <w:ilvl w:val="0"/>
                <w:numId w:val="12"/>
              </w:numPr>
              <w:spacing w:after="0" w:line="240" w:lineRule="auto"/>
              <w:ind w:left="213" w:hanging="213"/>
              <w:jc w:val="both"/>
              <w:rPr>
                <w:rFonts w:ascii="Arial" w:hAnsi="Arial" w:cs="Arial"/>
                <w:color w:val="365F91"/>
                <w:sz w:val="16"/>
                <w:szCs w:val="16"/>
              </w:rPr>
            </w:pPr>
            <w:r w:rsidRPr="00161245">
              <w:rPr>
                <w:rFonts w:ascii="Arial" w:hAnsi="Arial" w:cs="Arial"/>
                <w:color w:val="365F91"/>
                <w:sz w:val="16"/>
                <w:szCs w:val="16"/>
              </w:rPr>
              <w:t>Erkeklerde, 11-13 yaş arasında kilo artışı az olmasına karşın, 13-14 arasında hızlı bir artış olur</w:t>
            </w:r>
          </w:p>
          <w:p w14:paraId="5113C32A" w14:textId="77777777" w:rsidR="006104A2" w:rsidRPr="00161245" w:rsidRDefault="006104A2" w:rsidP="006104A2">
            <w:pPr>
              <w:numPr>
                <w:ilvl w:val="0"/>
                <w:numId w:val="12"/>
              </w:numPr>
              <w:spacing w:after="0" w:line="240" w:lineRule="auto"/>
              <w:ind w:left="213" w:hanging="213"/>
              <w:jc w:val="both"/>
              <w:rPr>
                <w:rFonts w:ascii="Arial" w:hAnsi="Arial" w:cs="Arial"/>
                <w:bCs/>
                <w:color w:val="365F91"/>
                <w:sz w:val="16"/>
                <w:szCs w:val="16"/>
              </w:rPr>
            </w:pPr>
            <w:r w:rsidRPr="00161245">
              <w:rPr>
                <w:rFonts w:ascii="Arial" w:hAnsi="Arial" w:cs="Arial"/>
                <w:bCs/>
                <w:color w:val="365F91"/>
                <w:sz w:val="16"/>
                <w:szCs w:val="16"/>
              </w:rPr>
              <w:t>Erkeklerde kas kütlesi daha çok gelişir</w:t>
            </w:r>
          </w:p>
          <w:p w14:paraId="7E331352" w14:textId="77777777" w:rsidR="006104A2" w:rsidRPr="00161245" w:rsidRDefault="006104A2" w:rsidP="006104A2">
            <w:pPr>
              <w:numPr>
                <w:ilvl w:val="0"/>
                <w:numId w:val="12"/>
              </w:numPr>
              <w:spacing w:after="0" w:line="240" w:lineRule="auto"/>
              <w:ind w:left="213" w:hanging="213"/>
              <w:jc w:val="both"/>
              <w:rPr>
                <w:rFonts w:ascii="Arial" w:hAnsi="Arial" w:cs="Arial"/>
                <w:bCs/>
                <w:color w:val="365F91"/>
                <w:sz w:val="16"/>
                <w:szCs w:val="16"/>
              </w:rPr>
            </w:pPr>
            <w:r w:rsidRPr="00161245">
              <w:rPr>
                <w:rFonts w:ascii="Arial" w:hAnsi="Arial" w:cs="Arial"/>
                <w:bCs/>
                <w:color w:val="365F91"/>
                <w:sz w:val="16"/>
                <w:szCs w:val="16"/>
              </w:rPr>
              <w:t>Kızlarda beden yağ yüzdesi artar</w:t>
            </w:r>
          </w:p>
          <w:p w14:paraId="087934AB" w14:textId="77777777" w:rsidR="006104A2" w:rsidRPr="00161245" w:rsidRDefault="006104A2" w:rsidP="006104A2">
            <w:pPr>
              <w:numPr>
                <w:ilvl w:val="0"/>
                <w:numId w:val="12"/>
              </w:numPr>
              <w:spacing w:after="0" w:line="240" w:lineRule="auto"/>
              <w:ind w:left="213" w:hanging="213"/>
              <w:jc w:val="both"/>
              <w:rPr>
                <w:rFonts w:ascii="Arial" w:hAnsi="Arial" w:cs="Arial"/>
                <w:color w:val="365F91"/>
                <w:sz w:val="16"/>
                <w:szCs w:val="16"/>
              </w:rPr>
            </w:pPr>
            <w:r w:rsidRPr="00161245">
              <w:rPr>
                <w:rFonts w:ascii="Arial" w:hAnsi="Arial" w:cs="Arial"/>
                <w:color w:val="365F91"/>
                <w:sz w:val="16"/>
                <w:szCs w:val="16"/>
              </w:rPr>
              <w:t>Kızlarda, boy uzama hamlesi, 8-17 yaşlarında, en fazla 12 yaşında olur</w:t>
            </w:r>
          </w:p>
          <w:p w14:paraId="2CE62B9C" w14:textId="77777777" w:rsidR="006104A2" w:rsidRPr="00161245" w:rsidRDefault="006104A2" w:rsidP="006104A2">
            <w:pPr>
              <w:numPr>
                <w:ilvl w:val="0"/>
                <w:numId w:val="12"/>
              </w:numPr>
              <w:spacing w:after="0" w:line="240" w:lineRule="auto"/>
              <w:ind w:left="213" w:hanging="213"/>
              <w:jc w:val="both"/>
              <w:rPr>
                <w:rFonts w:ascii="Arial" w:hAnsi="Arial" w:cs="Arial"/>
                <w:color w:val="365F91"/>
                <w:sz w:val="16"/>
                <w:szCs w:val="16"/>
              </w:rPr>
            </w:pPr>
            <w:r w:rsidRPr="00161245">
              <w:rPr>
                <w:rFonts w:ascii="Arial" w:hAnsi="Arial" w:cs="Arial"/>
                <w:color w:val="365F91"/>
                <w:sz w:val="16"/>
                <w:szCs w:val="16"/>
              </w:rPr>
              <w:t xml:space="preserve">Erkeklerde, boy uzama hamlesi, 10-20 yaşlarında, en fazla 14 yaşında olur </w:t>
            </w:r>
          </w:p>
          <w:p w14:paraId="1523CEF3" w14:textId="77777777" w:rsidR="006104A2" w:rsidRPr="00161245" w:rsidRDefault="006104A2" w:rsidP="006104A2">
            <w:pPr>
              <w:numPr>
                <w:ilvl w:val="0"/>
                <w:numId w:val="8"/>
              </w:numPr>
              <w:spacing w:after="0" w:line="240" w:lineRule="auto"/>
              <w:ind w:left="258" w:hanging="284"/>
              <w:jc w:val="both"/>
              <w:rPr>
                <w:rFonts w:ascii="Arial" w:hAnsi="Arial" w:cs="Arial"/>
                <w:bCs/>
                <w:color w:val="5F497A"/>
                <w:sz w:val="16"/>
                <w:szCs w:val="16"/>
              </w:rPr>
            </w:pPr>
            <w:r w:rsidRPr="00161245">
              <w:rPr>
                <w:rFonts w:ascii="Arial" w:hAnsi="Arial" w:cs="Arial"/>
                <w:color w:val="365F91"/>
                <w:sz w:val="16"/>
                <w:szCs w:val="16"/>
              </w:rPr>
              <w:t>İkincil cinsiyet özellikleri ortaya çıkar (Kızlarda: 11-13, erkeklerde 12-14 yaşlar arasıdır)</w:t>
            </w:r>
          </w:p>
          <w:p w14:paraId="19C6FA80" w14:textId="77777777" w:rsidR="006104A2" w:rsidRPr="00161245" w:rsidRDefault="006104A2" w:rsidP="00AF5D36">
            <w:pPr>
              <w:spacing w:after="0" w:line="240" w:lineRule="auto"/>
              <w:ind w:left="258"/>
              <w:jc w:val="both"/>
              <w:rPr>
                <w:rFonts w:ascii="Arial" w:hAnsi="Arial" w:cs="Arial"/>
                <w:bCs/>
                <w:color w:val="5F497A"/>
                <w:sz w:val="16"/>
                <w:szCs w:val="16"/>
              </w:rPr>
            </w:pPr>
          </w:p>
        </w:tc>
        <w:tc>
          <w:tcPr>
            <w:tcW w:w="1170" w:type="pct"/>
            <w:tcBorders>
              <w:left w:val="nil"/>
              <w:right w:val="nil"/>
            </w:tcBorders>
            <w:shd w:val="clear" w:color="auto" w:fill="FFF2CC" w:themeFill="accent4" w:themeFillTint="33"/>
          </w:tcPr>
          <w:p w14:paraId="0184B926" w14:textId="77777777" w:rsidR="006104A2" w:rsidRPr="00161245" w:rsidRDefault="006104A2" w:rsidP="006104A2">
            <w:pPr>
              <w:numPr>
                <w:ilvl w:val="0"/>
                <w:numId w:val="13"/>
              </w:numPr>
              <w:tabs>
                <w:tab w:val="left" w:pos="292"/>
              </w:tabs>
              <w:spacing w:after="0" w:line="240" w:lineRule="auto"/>
              <w:ind w:left="292" w:hanging="283"/>
              <w:jc w:val="both"/>
              <w:rPr>
                <w:rFonts w:ascii="Arial" w:hAnsi="Arial" w:cs="Arial"/>
                <w:color w:val="365F91"/>
                <w:sz w:val="16"/>
                <w:szCs w:val="16"/>
              </w:rPr>
            </w:pPr>
            <w:r w:rsidRPr="00161245">
              <w:rPr>
                <w:rFonts w:ascii="Arial" w:hAnsi="Arial" w:cs="Arial"/>
                <w:color w:val="365F91"/>
                <w:sz w:val="16"/>
                <w:szCs w:val="16"/>
              </w:rPr>
              <w:lastRenderedPageBreak/>
              <w:t xml:space="preserve">Sınırlı soyut düşünme becerisi ile yeni </w:t>
            </w:r>
            <w:r w:rsidRPr="00161245">
              <w:rPr>
                <w:rFonts w:ascii="Arial" w:hAnsi="Arial" w:cs="Arial"/>
                <w:color w:val="365F91"/>
                <w:sz w:val="16"/>
                <w:szCs w:val="16"/>
              </w:rPr>
              <w:lastRenderedPageBreak/>
              <w:t>öğrendiği becerileri kullanmaya çalışır</w:t>
            </w:r>
          </w:p>
          <w:p w14:paraId="5BBFA691" w14:textId="77777777" w:rsidR="006104A2" w:rsidRPr="00161245" w:rsidRDefault="006104A2" w:rsidP="006104A2">
            <w:pPr>
              <w:numPr>
                <w:ilvl w:val="0"/>
                <w:numId w:val="13"/>
              </w:numPr>
              <w:tabs>
                <w:tab w:val="left" w:pos="292"/>
              </w:tabs>
              <w:spacing w:after="0" w:line="240" w:lineRule="auto"/>
              <w:ind w:left="292" w:hanging="283"/>
              <w:jc w:val="both"/>
              <w:rPr>
                <w:rFonts w:ascii="Arial" w:hAnsi="Arial" w:cs="Arial"/>
                <w:color w:val="365F91"/>
                <w:sz w:val="16"/>
                <w:szCs w:val="16"/>
              </w:rPr>
            </w:pPr>
            <w:r w:rsidRPr="00161245">
              <w:rPr>
                <w:rFonts w:ascii="Arial" w:hAnsi="Arial" w:cs="Arial"/>
                <w:color w:val="365F91"/>
                <w:sz w:val="16"/>
                <w:szCs w:val="16"/>
              </w:rPr>
              <w:t>Tam beceri gösteremeden yeni değerleri araştırmak ister</w:t>
            </w:r>
          </w:p>
          <w:p w14:paraId="6265F89E" w14:textId="77777777" w:rsidR="006104A2" w:rsidRPr="00161245" w:rsidRDefault="006104A2" w:rsidP="006104A2">
            <w:pPr>
              <w:numPr>
                <w:ilvl w:val="0"/>
                <w:numId w:val="9"/>
              </w:numPr>
              <w:spacing w:after="0" w:line="240" w:lineRule="auto"/>
              <w:ind w:left="206" w:hanging="206"/>
              <w:jc w:val="both"/>
              <w:rPr>
                <w:rFonts w:ascii="Arial" w:hAnsi="Arial" w:cs="Arial"/>
                <w:bCs/>
                <w:color w:val="5F497A"/>
                <w:sz w:val="16"/>
                <w:szCs w:val="16"/>
              </w:rPr>
            </w:pPr>
            <w:r w:rsidRPr="00161245">
              <w:rPr>
                <w:rFonts w:ascii="Arial" w:hAnsi="Arial" w:cs="Arial"/>
                <w:color w:val="365F91"/>
                <w:sz w:val="16"/>
                <w:szCs w:val="16"/>
              </w:rPr>
              <w:t>Aynı cinsiyetteki akran grubu ile “</w:t>
            </w:r>
            <w:proofErr w:type="spellStart"/>
            <w:r w:rsidRPr="00161245">
              <w:rPr>
                <w:rFonts w:ascii="Arial" w:hAnsi="Arial" w:cs="Arial"/>
                <w:color w:val="365F91"/>
                <w:sz w:val="16"/>
                <w:szCs w:val="16"/>
              </w:rPr>
              <w:t>normal”lerin</w:t>
            </w:r>
            <w:proofErr w:type="spellEnd"/>
            <w:r w:rsidRPr="00161245">
              <w:rPr>
                <w:rFonts w:ascii="Arial" w:hAnsi="Arial" w:cs="Arial"/>
                <w:color w:val="365F91"/>
                <w:sz w:val="16"/>
                <w:szCs w:val="16"/>
              </w:rPr>
              <w:t xml:space="preserve"> karşılaştırılmasını yapar </w:t>
            </w:r>
          </w:p>
        </w:tc>
        <w:tc>
          <w:tcPr>
            <w:tcW w:w="1246" w:type="pct"/>
            <w:tcBorders>
              <w:left w:val="nil"/>
              <w:right w:val="nil"/>
            </w:tcBorders>
            <w:shd w:val="clear" w:color="auto" w:fill="FFF2CC" w:themeFill="accent4" w:themeFillTint="33"/>
          </w:tcPr>
          <w:p w14:paraId="7CFFB8EF" w14:textId="77777777" w:rsidR="006104A2" w:rsidRPr="00161245" w:rsidRDefault="006104A2" w:rsidP="006104A2">
            <w:pPr>
              <w:numPr>
                <w:ilvl w:val="0"/>
                <w:numId w:val="14"/>
              </w:numPr>
              <w:spacing w:after="0" w:line="240" w:lineRule="auto"/>
              <w:ind w:left="327" w:hanging="284"/>
              <w:jc w:val="both"/>
              <w:rPr>
                <w:rFonts w:ascii="Arial" w:hAnsi="Arial" w:cs="Arial"/>
                <w:color w:val="365F91"/>
                <w:sz w:val="16"/>
                <w:szCs w:val="16"/>
              </w:rPr>
            </w:pPr>
            <w:r w:rsidRPr="00161245">
              <w:rPr>
                <w:rFonts w:ascii="Arial" w:hAnsi="Arial" w:cs="Arial"/>
                <w:color w:val="365F91"/>
                <w:sz w:val="16"/>
                <w:szCs w:val="16"/>
              </w:rPr>
              <w:lastRenderedPageBreak/>
              <w:t xml:space="preserve">Dikkat bedendeki değişikliklere </w:t>
            </w:r>
            <w:r w:rsidRPr="00161245">
              <w:rPr>
                <w:rFonts w:ascii="Arial" w:hAnsi="Arial" w:cs="Arial"/>
                <w:color w:val="365F91"/>
                <w:sz w:val="16"/>
                <w:szCs w:val="16"/>
              </w:rPr>
              <w:lastRenderedPageBreak/>
              <w:t>odaklanmıştır</w:t>
            </w:r>
          </w:p>
          <w:p w14:paraId="7966AC78" w14:textId="77777777" w:rsidR="006104A2" w:rsidRPr="00161245" w:rsidRDefault="006104A2" w:rsidP="006104A2">
            <w:pPr>
              <w:numPr>
                <w:ilvl w:val="0"/>
                <w:numId w:val="14"/>
              </w:numPr>
              <w:spacing w:after="0" w:line="240" w:lineRule="auto"/>
              <w:ind w:left="327" w:hanging="284"/>
              <w:jc w:val="both"/>
              <w:rPr>
                <w:rFonts w:ascii="Arial" w:hAnsi="Arial" w:cs="Arial"/>
                <w:color w:val="365F91"/>
                <w:sz w:val="16"/>
                <w:szCs w:val="16"/>
              </w:rPr>
            </w:pPr>
            <w:r w:rsidRPr="00161245">
              <w:rPr>
                <w:rFonts w:ascii="Arial" w:hAnsi="Arial" w:cs="Arial"/>
                <w:color w:val="365F91"/>
                <w:sz w:val="16"/>
                <w:szCs w:val="16"/>
              </w:rPr>
              <w:t>Çeşitli rolleri dener</w:t>
            </w:r>
          </w:p>
          <w:p w14:paraId="72F37D57" w14:textId="77777777" w:rsidR="006104A2" w:rsidRPr="00161245" w:rsidRDefault="006104A2" w:rsidP="006104A2">
            <w:pPr>
              <w:numPr>
                <w:ilvl w:val="0"/>
                <w:numId w:val="14"/>
              </w:numPr>
              <w:spacing w:after="0" w:line="240" w:lineRule="auto"/>
              <w:ind w:left="327" w:hanging="284"/>
              <w:jc w:val="both"/>
              <w:rPr>
                <w:rFonts w:ascii="Arial" w:hAnsi="Arial" w:cs="Arial"/>
                <w:color w:val="365F91"/>
                <w:sz w:val="16"/>
                <w:szCs w:val="16"/>
              </w:rPr>
            </w:pPr>
            <w:r w:rsidRPr="00161245">
              <w:rPr>
                <w:rFonts w:ascii="Arial" w:hAnsi="Arial" w:cs="Arial"/>
                <w:color w:val="365F91"/>
                <w:sz w:val="16"/>
                <w:szCs w:val="16"/>
              </w:rPr>
              <w:t>Akran onayı önem taşır</w:t>
            </w:r>
          </w:p>
          <w:p w14:paraId="021C554A" w14:textId="77777777" w:rsidR="006104A2" w:rsidRPr="00161245" w:rsidRDefault="006104A2" w:rsidP="006104A2">
            <w:pPr>
              <w:numPr>
                <w:ilvl w:val="0"/>
                <w:numId w:val="10"/>
              </w:numPr>
              <w:spacing w:after="0" w:line="240" w:lineRule="auto"/>
              <w:ind w:left="296" w:hanging="296"/>
              <w:jc w:val="both"/>
              <w:rPr>
                <w:rFonts w:ascii="Arial" w:hAnsi="Arial" w:cs="Arial"/>
                <w:bCs/>
                <w:color w:val="5F497A"/>
                <w:sz w:val="16"/>
                <w:szCs w:val="16"/>
              </w:rPr>
            </w:pPr>
            <w:r w:rsidRPr="00161245">
              <w:rPr>
                <w:rFonts w:ascii="Arial" w:hAnsi="Arial" w:cs="Arial"/>
                <w:color w:val="365F91"/>
                <w:sz w:val="16"/>
                <w:szCs w:val="16"/>
              </w:rPr>
              <w:t>Grup normlarına uyma vardır</w:t>
            </w:r>
          </w:p>
        </w:tc>
        <w:tc>
          <w:tcPr>
            <w:tcW w:w="859" w:type="pct"/>
            <w:tcBorders>
              <w:left w:val="nil"/>
              <w:right w:val="nil"/>
            </w:tcBorders>
            <w:shd w:val="clear" w:color="auto" w:fill="FFF2CC" w:themeFill="accent4" w:themeFillTint="33"/>
          </w:tcPr>
          <w:p w14:paraId="1400B3E7" w14:textId="77777777" w:rsidR="006104A2" w:rsidRPr="00161245" w:rsidRDefault="006104A2" w:rsidP="00AF5D36">
            <w:pPr>
              <w:spacing w:after="0" w:line="240" w:lineRule="auto"/>
              <w:ind w:left="244"/>
              <w:jc w:val="both"/>
              <w:rPr>
                <w:rFonts w:ascii="Arial" w:hAnsi="Arial" w:cs="Arial"/>
                <w:bCs/>
                <w:color w:val="5F497A"/>
                <w:sz w:val="16"/>
                <w:szCs w:val="16"/>
              </w:rPr>
            </w:pPr>
          </w:p>
        </w:tc>
      </w:tr>
      <w:tr w:rsidR="006104A2" w:rsidRPr="00161245" w14:paraId="4E157378" w14:textId="77777777" w:rsidTr="00AF5D36">
        <w:trPr>
          <w:trHeight w:val="263"/>
        </w:trPr>
        <w:tc>
          <w:tcPr>
            <w:tcW w:w="391" w:type="pct"/>
            <w:tcBorders>
              <w:left w:val="nil"/>
              <w:right w:val="nil"/>
            </w:tcBorders>
            <w:shd w:val="clear" w:color="auto" w:fill="FFF2CC" w:themeFill="accent4" w:themeFillTint="33"/>
          </w:tcPr>
          <w:p w14:paraId="49DD42A6" w14:textId="77777777" w:rsidR="006104A2" w:rsidRPr="00161245" w:rsidRDefault="006104A2" w:rsidP="00AF5D36">
            <w:pPr>
              <w:pStyle w:val="Balk6"/>
              <w:spacing w:before="0" w:after="0"/>
              <w:jc w:val="both"/>
              <w:rPr>
                <w:rFonts w:ascii="Arial" w:hAnsi="Arial" w:cs="Arial"/>
                <w:color w:val="365F91"/>
                <w:sz w:val="16"/>
                <w:szCs w:val="16"/>
              </w:rPr>
            </w:pPr>
            <w:r w:rsidRPr="00161245">
              <w:rPr>
                <w:rFonts w:ascii="Arial" w:hAnsi="Arial" w:cs="Arial"/>
                <w:color w:val="365F91"/>
                <w:sz w:val="16"/>
                <w:szCs w:val="16"/>
              </w:rPr>
              <w:t xml:space="preserve">YAŞ </w:t>
            </w:r>
          </w:p>
          <w:p w14:paraId="4852A3F6" w14:textId="77777777" w:rsidR="006104A2" w:rsidRPr="00161245" w:rsidRDefault="006104A2" w:rsidP="00AF5D36">
            <w:pPr>
              <w:jc w:val="both"/>
              <w:rPr>
                <w:rFonts w:ascii="Arial" w:hAnsi="Arial" w:cs="Arial"/>
                <w:color w:val="365F91"/>
                <w:sz w:val="16"/>
                <w:szCs w:val="16"/>
              </w:rPr>
            </w:pPr>
            <w:r w:rsidRPr="00161245">
              <w:rPr>
                <w:rFonts w:ascii="Arial" w:hAnsi="Arial" w:cs="Arial"/>
                <w:color w:val="365F91"/>
                <w:sz w:val="16"/>
                <w:szCs w:val="16"/>
              </w:rPr>
              <w:t>(YIL)</w:t>
            </w:r>
          </w:p>
        </w:tc>
        <w:tc>
          <w:tcPr>
            <w:tcW w:w="1334" w:type="pct"/>
            <w:tcBorders>
              <w:left w:val="nil"/>
              <w:right w:val="nil"/>
            </w:tcBorders>
            <w:shd w:val="clear" w:color="auto" w:fill="FFF2CC" w:themeFill="accent4" w:themeFillTint="33"/>
          </w:tcPr>
          <w:p w14:paraId="2568DD0D" w14:textId="77777777" w:rsidR="006104A2" w:rsidRPr="00161245" w:rsidRDefault="006104A2" w:rsidP="00AF5D36">
            <w:pPr>
              <w:spacing w:after="0" w:line="240" w:lineRule="auto"/>
              <w:ind w:left="213"/>
              <w:jc w:val="both"/>
              <w:rPr>
                <w:rFonts w:ascii="Arial" w:hAnsi="Arial" w:cs="Arial"/>
                <w:bCs/>
                <w:color w:val="365F91"/>
                <w:sz w:val="16"/>
                <w:szCs w:val="16"/>
              </w:rPr>
            </w:pPr>
            <w:r w:rsidRPr="00161245">
              <w:rPr>
                <w:rFonts w:ascii="Arial" w:hAnsi="Arial" w:cs="Arial"/>
                <w:color w:val="365F91"/>
                <w:sz w:val="16"/>
                <w:szCs w:val="16"/>
              </w:rPr>
              <w:t>AİLE İLE SOSYAL İLİŞKİ</w:t>
            </w:r>
          </w:p>
        </w:tc>
        <w:tc>
          <w:tcPr>
            <w:tcW w:w="1170" w:type="pct"/>
            <w:tcBorders>
              <w:left w:val="nil"/>
              <w:right w:val="nil"/>
            </w:tcBorders>
            <w:shd w:val="clear" w:color="auto" w:fill="FFF2CC" w:themeFill="accent4" w:themeFillTint="33"/>
          </w:tcPr>
          <w:p w14:paraId="42F4F68B" w14:textId="77777777" w:rsidR="006104A2" w:rsidRPr="00161245" w:rsidRDefault="006104A2" w:rsidP="00AF5D36">
            <w:pPr>
              <w:tabs>
                <w:tab w:val="left" w:pos="292"/>
              </w:tabs>
              <w:spacing w:after="0" w:line="240" w:lineRule="auto"/>
              <w:ind w:left="292"/>
              <w:jc w:val="both"/>
              <w:rPr>
                <w:rFonts w:ascii="Arial" w:hAnsi="Arial" w:cs="Arial"/>
                <w:color w:val="365F91"/>
                <w:sz w:val="16"/>
                <w:szCs w:val="16"/>
              </w:rPr>
            </w:pPr>
            <w:r w:rsidRPr="00161245">
              <w:rPr>
                <w:rFonts w:ascii="Arial" w:hAnsi="Arial" w:cs="Arial"/>
                <w:b/>
                <w:color w:val="365F91"/>
                <w:sz w:val="16"/>
                <w:szCs w:val="16"/>
              </w:rPr>
              <w:t>AKRAN GRUBU İLE SOSYAL İLİŞKİ</w:t>
            </w:r>
          </w:p>
        </w:tc>
        <w:tc>
          <w:tcPr>
            <w:tcW w:w="1246" w:type="pct"/>
            <w:tcBorders>
              <w:left w:val="nil"/>
              <w:right w:val="nil"/>
            </w:tcBorders>
            <w:shd w:val="clear" w:color="auto" w:fill="FFF2CC" w:themeFill="accent4" w:themeFillTint="33"/>
          </w:tcPr>
          <w:p w14:paraId="4AA2FC86" w14:textId="77777777" w:rsidR="006104A2" w:rsidRPr="00161245" w:rsidRDefault="006104A2" w:rsidP="00AF5D36">
            <w:pPr>
              <w:spacing w:after="0" w:line="240" w:lineRule="auto"/>
              <w:ind w:left="327"/>
              <w:jc w:val="both"/>
              <w:rPr>
                <w:rFonts w:ascii="Arial" w:hAnsi="Arial" w:cs="Arial"/>
                <w:color w:val="365F91"/>
                <w:sz w:val="16"/>
                <w:szCs w:val="16"/>
              </w:rPr>
            </w:pPr>
            <w:r w:rsidRPr="00161245">
              <w:rPr>
                <w:rFonts w:ascii="Arial" w:hAnsi="Arial" w:cs="Arial"/>
                <w:b/>
                <w:color w:val="365F91"/>
                <w:sz w:val="16"/>
                <w:szCs w:val="16"/>
              </w:rPr>
              <w:t>CİNSEL GELİŞİM VE CİNSELLİK</w:t>
            </w:r>
          </w:p>
        </w:tc>
        <w:tc>
          <w:tcPr>
            <w:tcW w:w="859" w:type="pct"/>
            <w:tcBorders>
              <w:left w:val="nil"/>
              <w:right w:val="nil"/>
            </w:tcBorders>
            <w:shd w:val="clear" w:color="auto" w:fill="FFF2CC" w:themeFill="accent4" w:themeFillTint="33"/>
          </w:tcPr>
          <w:p w14:paraId="69BE8C33" w14:textId="77777777" w:rsidR="006104A2" w:rsidRPr="00161245" w:rsidRDefault="006104A2" w:rsidP="00AF5D36">
            <w:pPr>
              <w:spacing w:after="0" w:line="240" w:lineRule="auto"/>
              <w:ind w:left="244"/>
              <w:jc w:val="both"/>
              <w:rPr>
                <w:rFonts w:ascii="Arial" w:hAnsi="Arial" w:cs="Arial"/>
                <w:bCs/>
                <w:color w:val="5F497A"/>
                <w:sz w:val="16"/>
                <w:szCs w:val="16"/>
              </w:rPr>
            </w:pPr>
            <w:r w:rsidRPr="00161245">
              <w:rPr>
                <w:rFonts w:ascii="Arial" w:hAnsi="Arial" w:cs="Arial"/>
                <w:b/>
                <w:color w:val="365F91"/>
                <w:sz w:val="16"/>
                <w:szCs w:val="16"/>
              </w:rPr>
              <w:t>PSİKOLOJİ</w:t>
            </w:r>
          </w:p>
        </w:tc>
      </w:tr>
      <w:tr w:rsidR="006104A2" w:rsidRPr="00161245" w14:paraId="29C4403A" w14:textId="77777777" w:rsidTr="00AF5D36">
        <w:trPr>
          <w:trHeight w:val="263"/>
        </w:trPr>
        <w:tc>
          <w:tcPr>
            <w:tcW w:w="391" w:type="pct"/>
            <w:tcBorders>
              <w:left w:val="nil"/>
              <w:right w:val="nil"/>
            </w:tcBorders>
            <w:shd w:val="clear" w:color="auto" w:fill="FFF2CC" w:themeFill="accent4" w:themeFillTint="33"/>
          </w:tcPr>
          <w:p w14:paraId="27FB8E7F" w14:textId="77777777" w:rsidR="006104A2" w:rsidRPr="00161245" w:rsidRDefault="006104A2" w:rsidP="00AF5D36">
            <w:pPr>
              <w:pStyle w:val="Balk6"/>
              <w:spacing w:before="0" w:after="0"/>
              <w:jc w:val="both"/>
              <w:rPr>
                <w:rFonts w:ascii="Arial" w:hAnsi="Arial" w:cs="Arial"/>
                <w:color w:val="365F91"/>
                <w:sz w:val="16"/>
                <w:szCs w:val="16"/>
              </w:rPr>
            </w:pPr>
            <w:r w:rsidRPr="00161245">
              <w:rPr>
                <w:rFonts w:ascii="Arial" w:hAnsi="Arial" w:cs="Arial"/>
                <w:color w:val="365F91"/>
                <w:sz w:val="16"/>
                <w:szCs w:val="16"/>
              </w:rPr>
              <w:t>11-14</w:t>
            </w:r>
          </w:p>
        </w:tc>
        <w:tc>
          <w:tcPr>
            <w:tcW w:w="1334" w:type="pct"/>
            <w:tcBorders>
              <w:left w:val="nil"/>
              <w:right w:val="nil"/>
            </w:tcBorders>
            <w:shd w:val="clear" w:color="auto" w:fill="FFF2CC" w:themeFill="accent4" w:themeFillTint="33"/>
          </w:tcPr>
          <w:p w14:paraId="7896780C" w14:textId="77777777" w:rsidR="006104A2" w:rsidRPr="00161245" w:rsidRDefault="006104A2" w:rsidP="006104A2">
            <w:pPr>
              <w:numPr>
                <w:ilvl w:val="0"/>
                <w:numId w:val="15"/>
              </w:numPr>
              <w:spacing w:after="0" w:line="240" w:lineRule="auto"/>
              <w:ind w:left="213" w:hanging="213"/>
              <w:jc w:val="both"/>
              <w:rPr>
                <w:rFonts w:ascii="Arial" w:hAnsi="Arial" w:cs="Arial"/>
                <w:color w:val="365F91"/>
                <w:sz w:val="16"/>
                <w:szCs w:val="16"/>
              </w:rPr>
            </w:pPr>
            <w:r w:rsidRPr="00161245">
              <w:rPr>
                <w:rFonts w:ascii="Arial" w:hAnsi="Arial" w:cs="Arial"/>
                <w:color w:val="365F91"/>
                <w:sz w:val="16"/>
                <w:szCs w:val="16"/>
              </w:rPr>
              <w:t>Aile aktivitelerine daha az katılır.</w:t>
            </w:r>
          </w:p>
          <w:p w14:paraId="3F88635D" w14:textId="77777777" w:rsidR="006104A2" w:rsidRPr="00161245" w:rsidRDefault="006104A2" w:rsidP="006104A2">
            <w:pPr>
              <w:numPr>
                <w:ilvl w:val="0"/>
                <w:numId w:val="15"/>
              </w:numPr>
              <w:spacing w:after="0" w:line="240" w:lineRule="auto"/>
              <w:ind w:left="213" w:hanging="213"/>
              <w:jc w:val="both"/>
              <w:rPr>
                <w:rFonts w:ascii="Arial" w:hAnsi="Arial" w:cs="Arial"/>
                <w:color w:val="365F91"/>
                <w:sz w:val="16"/>
                <w:szCs w:val="16"/>
              </w:rPr>
            </w:pPr>
            <w:r w:rsidRPr="00161245">
              <w:rPr>
                <w:rFonts w:ascii="Arial" w:hAnsi="Arial" w:cs="Arial"/>
                <w:color w:val="365F91"/>
                <w:sz w:val="16"/>
                <w:szCs w:val="16"/>
              </w:rPr>
              <w:t>Ebeveyn kontrolüne karşı büyük bir çatışma yoktur</w:t>
            </w:r>
          </w:p>
          <w:p w14:paraId="6E58BC20" w14:textId="77777777" w:rsidR="006104A2" w:rsidRPr="00161245" w:rsidRDefault="006104A2" w:rsidP="006104A2">
            <w:pPr>
              <w:numPr>
                <w:ilvl w:val="0"/>
                <w:numId w:val="15"/>
              </w:numPr>
              <w:spacing w:after="0" w:line="240" w:lineRule="auto"/>
              <w:ind w:left="213" w:hanging="213"/>
              <w:jc w:val="both"/>
              <w:rPr>
                <w:rFonts w:ascii="Arial" w:hAnsi="Arial" w:cs="Arial"/>
                <w:color w:val="365F91"/>
                <w:sz w:val="16"/>
                <w:szCs w:val="16"/>
                <w:lang w:eastAsia="zh-CN"/>
              </w:rPr>
            </w:pPr>
            <w:r w:rsidRPr="00161245">
              <w:rPr>
                <w:rFonts w:ascii="Arial" w:hAnsi="Arial" w:cs="Arial"/>
                <w:color w:val="365F91"/>
                <w:sz w:val="16"/>
                <w:szCs w:val="16"/>
                <w:lang w:eastAsia="zh-CN"/>
              </w:rPr>
              <w:t>Bağımsızlık ve bağımlılık sınırlarını tanımlamaya çalışır</w:t>
            </w:r>
          </w:p>
          <w:p w14:paraId="5D36138E" w14:textId="77777777" w:rsidR="006104A2" w:rsidRPr="00161245" w:rsidRDefault="006104A2" w:rsidP="00AF5D36">
            <w:pPr>
              <w:spacing w:after="0" w:line="240" w:lineRule="auto"/>
              <w:ind w:left="213"/>
              <w:jc w:val="both"/>
              <w:rPr>
                <w:rFonts w:ascii="Arial" w:hAnsi="Arial" w:cs="Arial"/>
                <w:color w:val="365F91"/>
                <w:sz w:val="16"/>
                <w:szCs w:val="16"/>
              </w:rPr>
            </w:pPr>
            <w:r w:rsidRPr="00161245">
              <w:rPr>
                <w:rFonts w:ascii="Arial" w:hAnsi="Arial" w:cs="Arial"/>
                <w:color w:val="365F91"/>
                <w:sz w:val="16"/>
                <w:szCs w:val="16"/>
                <w:lang w:eastAsia="zh-CN"/>
              </w:rPr>
              <w:t>Ayrılmaya çalışırken ebeveynlere bağlı kalma konusunda güçlü istek duyar</w:t>
            </w:r>
          </w:p>
        </w:tc>
        <w:tc>
          <w:tcPr>
            <w:tcW w:w="1170" w:type="pct"/>
            <w:tcBorders>
              <w:left w:val="nil"/>
              <w:right w:val="nil"/>
            </w:tcBorders>
            <w:shd w:val="clear" w:color="auto" w:fill="FFF2CC" w:themeFill="accent4" w:themeFillTint="33"/>
          </w:tcPr>
          <w:p w14:paraId="7E991935" w14:textId="77777777" w:rsidR="006104A2" w:rsidRPr="00161245" w:rsidRDefault="006104A2" w:rsidP="006104A2">
            <w:pPr>
              <w:numPr>
                <w:ilvl w:val="0"/>
                <w:numId w:val="16"/>
              </w:numPr>
              <w:spacing w:after="0" w:line="240" w:lineRule="auto"/>
              <w:ind w:left="213" w:hanging="213"/>
              <w:jc w:val="both"/>
              <w:rPr>
                <w:rFonts w:ascii="Arial" w:hAnsi="Arial" w:cs="Arial"/>
                <w:color w:val="365F91"/>
                <w:sz w:val="16"/>
                <w:szCs w:val="16"/>
              </w:rPr>
            </w:pPr>
            <w:r w:rsidRPr="00161245">
              <w:rPr>
                <w:rFonts w:ascii="Arial" w:hAnsi="Arial" w:cs="Arial"/>
                <w:color w:val="365F91"/>
                <w:sz w:val="16"/>
                <w:szCs w:val="16"/>
              </w:rPr>
              <w:t>Akran grubunun onayının alınması önem kazanır</w:t>
            </w:r>
          </w:p>
          <w:p w14:paraId="5268F24D" w14:textId="77777777" w:rsidR="006104A2" w:rsidRPr="00161245" w:rsidRDefault="006104A2" w:rsidP="006104A2">
            <w:pPr>
              <w:numPr>
                <w:ilvl w:val="0"/>
                <w:numId w:val="16"/>
              </w:numPr>
              <w:spacing w:after="0" w:line="240" w:lineRule="auto"/>
              <w:ind w:left="213" w:hanging="213"/>
              <w:jc w:val="both"/>
              <w:rPr>
                <w:rFonts w:ascii="Arial" w:hAnsi="Arial" w:cs="Arial"/>
                <w:color w:val="365F91"/>
                <w:sz w:val="16"/>
                <w:szCs w:val="16"/>
              </w:rPr>
            </w:pPr>
            <w:r w:rsidRPr="00161245">
              <w:rPr>
                <w:rFonts w:ascii="Arial" w:hAnsi="Arial" w:cs="Arial"/>
                <w:color w:val="365F91"/>
                <w:sz w:val="16"/>
                <w:szCs w:val="16"/>
              </w:rPr>
              <w:t>Özellikle aynı cinsiyette olan akran grubu ile grup aktiviteleri yapar</w:t>
            </w:r>
          </w:p>
          <w:p w14:paraId="1F244B1E" w14:textId="77777777" w:rsidR="006104A2" w:rsidRPr="00161245" w:rsidRDefault="006104A2" w:rsidP="006104A2">
            <w:pPr>
              <w:numPr>
                <w:ilvl w:val="0"/>
                <w:numId w:val="16"/>
              </w:numPr>
              <w:spacing w:after="0" w:line="240" w:lineRule="auto"/>
              <w:ind w:left="213" w:hanging="213"/>
              <w:jc w:val="both"/>
              <w:rPr>
                <w:rFonts w:ascii="Arial" w:hAnsi="Arial" w:cs="Arial"/>
                <w:color w:val="365F91"/>
                <w:sz w:val="16"/>
                <w:szCs w:val="16"/>
              </w:rPr>
            </w:pPr>
            <w:r w:rsidRPr="00161245">
              <w:rPr>
                <w:rFonts w:ascii="Arial" w:hAnsi="Arial" w:cs="Arial"/>
                <w:color w:val="365F91"/>
                <w:sz w:val="16"/>
                <w:szCs w:val="16"/>
              </w:rPr>
              <w:t>Akran grubu içinde üstünlük kurmak için çabalar</w:t>
            </w:r>
          </w:p>
          <w:p w14:paraId="4E627AE4" w14:textId="77777777" w:rsidR="006104A2" w:rsidRPr="00161245" w:rsidRDefault="006104A2" w:rsidP="00AF5D36">
            <w:pPr>
              <w:tabs>
                <w:tab w:val="left" w:pos="292"/>
              </w:tabs>
              <w:spacing w:after="0" w:line="240" w:lineRule="auto"/>
              <w:ind w:left="292"/>
              <w:jc w:val="both"/>
              <w:rPr>
                <w:rFonts w:ascii="Arial" w:hAnsi="Arial" w:cs="Arial"/>
                <w:b/>
                <w:color w:val="365F91"/>
                <w:sz w:val="16"/>
                <w:szCs w:val="16"/>
              </w:rPr>
            </w:pPr>
          </w:p>
        </w:tc>
        <w:tc>
          <w:tcPr>
            <w:tcW w:w="1246" w:type="pct"/>
            <w:tcBorders>
              <w:left w:val="nil"/>
              <w:right w:val="nil"/>
            </w:tcBorders>
            <w:shd w:val="clear" w:color="auto" w:fill="FFF2CC" w:themeFill="accent4" w:themeFillTint="33"/>
          </w:tcPr>
          <w:p w14:paraId="33115120" w14:textId="77777777" w:rsidR="006104A2" w:rsidRPr="00161245" w:rsidRDefault="006104A2" w:rsidP="00AF5D36">
            <w:pPr>
              <w:jc w:val="both"/>
              <w:rPr>
                <w:rFonts w:ascii="Arial" w:hAnsi="Arial" w:cs="Arial"/>
                <w:b/>
                <w:bCs/>
                <w:color w:val="365F91"/>
                <w:sz w:val="16"/>
                <w:szCs w:val="16"/>
              </w:rPr>
            </w:pPr>
            <w:r w:rsidRPr="00161245">
              <w:rPr>
                <w:rFonts w:ascii="Arial" w:hAnsi="Arial" w:cs="Arial"/>
                <w:b/>
                <w:bCs/>
                <w:color w:val="365F91"/>
                <w:sz w:val="16"/>
                <w:szCs w:val="16"/>
              </w:rPr>
              <w:t>Kızlar:</w:t>
            </w:r>
          </w:p>
          <w:p w14:paraId="3A61F95D" w14:textId="77777777" w:rsidR="006104A2" w:rsidRPr="00161245" w:rsidRDefault="006104A2" w:rsidP="006104A2">
            <w:pPr>
              <w:numPr>
                <w:ilvl w:val="0"/>
                <w:numId w:val="17"/>
              </w:numPr>
              <w:spacing w:after="0" w:line="240" w:lineRule="auto"/>
              <w:ind w:left="309" w:hanging="283"/>
              <w:jc w:val="both"/>
              <w:rPr>
                <w:rFonts w:ascii="Arial" w:hAnsi="Arial" w:cs="Arial"/>
                <w:bCs/>
                <w:color w:val="365F91"/>
                <w:sz w:val="16"/>
                <w:szCs w:val="16"/>
              </w:rPr>
            </w:pPr>
            <w:r w:rsidRPr="00161245">
              <w:rPr>
                <w:rFonts w:ascii="Arial" w:hAnsi="Arial" w:cs="Arial"/>
                <w:bCs/>
                <w:color w:val="365F91"/>
                <w:sz w:val="16"/>
                <w:szCs w:val="16"/>
              </w:rPr>
              <w:t>Meme dokusunda gelişme</w:t>
            </w:r>
          </w:p>
          <w:p w14:paraId="5BA83C3A" w14:textId="77777777" w:rsidR="006104A2" w:rsidRPr="00161245" w:rsidRDefault="006104A2" w:rsidP="006104A2">
            <w:pPr>
              <w:numPr>
                <w:ilvl w:val="0"/>
                <w:numId w:val="17"/>
              </w:numPr>
              <w:spacing w:after="0" w:line="240" w:lineRule="auto"/>
              <w:ind w:left="309" w:hanging="283"/>
              <w:jc w:val="both"/>
              <w:rPr>
                <w:rFonts w:ascii="Arial" w:hAnsi="Arial" w:cs="Arial"/>
                <w:bCs/>
                <w:color w:val="365F91"/>
                <w:sz w:val="16"/>
                <w:szCs w:val="16"/>
              </w:rPr>
            </w:pPr>
            <w:proofErr w:type="spellStart"/>
            <w:r w:rsidRPr="00161245">
              <w:rPr>
                <w:rFonts w:ascii="Arial" w:hAnsi="Arial" w:cs="Arial"/>
                <w:bCs/>
                <w:color w:val="365F91"/>
                <w:sz w:val="16"/>
                <w:szCs w:val="16"/>
              </w:rPr>
              <w:t>Menarj</w:t>
            </w:r>
            <w:proofErr w:type="spellEnd"/>
          </w:p>
          <w:p w14:paraId="601B55EF" w14:textId="77777777" w:rsidR="006104A2" w:rsidRPr="00161245" w:rsidRDefault="006104A2" w:rsidP="006104A2">
            <w:pPr>
              <w:numPr>
                <w:ilvl w:val="0"/>
                <w:numId w:val="17"/>
              </w:numPr>
              <w:spacing w:after="0" w:line="240" w:lineRule="auto"/>
              <w:ind w:left="309" w:hanging="283"/>
              <w:jc w:val="both"/>
              <w:rPr>
                <w:rFonts w:ascii="Arial" w:hAnsi="Arial" w:cs="Arial"/>
                <w:bCs/>
                <w:color w:val="365F91"/>
                <w:sz w:val="16"/>
                <w:szCs w:val="16"/>
              </w:rPr>
            </w:pPr>
            <w:proofErr w:type="spellStart"/>
            <w:r w:rsidRPr="00161245">
              <w:rPr>
                <w:rFonts w:ascii="Arial" w:hAnsi="Arial" w:cs="Arial"/>
                <w:bCs/>
                <w:color w:val="365F91"/>
                <w:sz w:val="16"/>
                <w:szCs w:val="16"/>
              </w:rPr>
              <w:t>Ovülasyon</w:t>
            </w:r>
            <w:proofErr w:type="spellEnd"/>
          </w:p>
          <w:p w14:paraId="13BC9C00" w14:textId="77777777" w:rsidR="006104A2" w:rsidRPr="00161245" w:rsidRDefault="006104A2" w:rsidP="006104A2">
            <w:pPr>
              <w:numPr>
                <w:ilvl w:val="0"/>
                <w:numId w:val="17"/>
              </w:numPr>
              <w:spacing w:after="0" w:line="240" w:lineRule="auto"/>
              <w:ind w:left="309" w:hanging="283"/>
              <w:jc w:val="both"/>
              <w:rPr>
                <w:rFonts w:ascii="Arial" w:hAnsi="Arial" w:cs="Arial"/>
                <w:bCs/>
                <w:color w:val="365F91"/>
                <w:sz w:val="16"/>
                <w:szCs w:val="16"/>
              </w:rPr>
            </w:pPr>
            <w:proofErr w:type="spellStart"/>
            <w:r w:rsidRPr="00161245">
              <w:rPr>
                <w:rFonts w:ascii="Arial" w:hAnsi="Arial" w:cs="Arial"/>
                <w:bCs/>
                <w:color w:val="365F91"/>
                <w:sz w:val="16"/>
                <w:szCs w:val="16"/>
              </w:rPr>
              <w:t>Pubik</w:t>
            </w:r>
            <w:proofErr w:type="spellEnd"/>
            <w:r w:rsidRPr="00161245">
              <w:rPr>
                <w:rFonts w:ascii="Arial" w:hAnsi="Arial" w:cs="Arial"/>
                <w:bCs/>
                <w:color w:val="365F91"/>
                <w:sz w:val="16"/>
                <w:szCs w:val="16"/>
              </w:rPr>
              <w:t xml:space="preserve"> ve </w:t>
            </w:r>
            <w:proofErr w:type="spellStart"/>
            <w:r w:rsidRPr="00161245">
              <w:rPr>
                <w:rFonts w:ascii="Arial" w:hAnsi="Arial" w:cs="Arial"/>
                <w:bCs/>
                <w:color w:val="365F91"/>
                <w:sz w:val="16"/>
                <w:szCs w:val="16"/>
              </w:rPr>
              <w:t>aksillar</w:t>
            </w:r>
            <w:proofErr w:type="spellEnd"/>
            <w:r w:rsidRPr="00161245">
              <w:rPr>
                <w:rFonts w:ascii="Arial" w:hAnsi="Arial" w:cs="Arial"/>
                <w:bCs/>
                <w:color w:val="365F91"/>
                <w:sz w:val="16"/>
                <w:szCs w:val="16"/>
              </w:rPr>
              <w:t xml:space="preserve"> kıllanma </w:t>
            </w:r>
          </w:p>
          <w:p w14:paraId="45B96E3D" w14:textId="77777777" w:rsidR="006104A2" w:rsidRPr="00161245" w:rsidRDefault="006104A2" w:rsidP="00AF5D36">
            <w:pPr>
              <w:ind w:left="26"/>
              <w:jc w:val="both"/>
              <w:rPr>
                <w:rFonts w:ascii="Arial" w:hAnsi="Arial" w:cs="Arial"/>
                <w:b/>
                <w:bCs/>
                <w:color w:val="365F91"/>
                <w:sz w:val="16"/>
                <w:szCs w:val="16"/>
              </w:rPr>
            </w:pPr>
            <w:r w:rsidRPr="00161245">
              <w:rPr>
                <w:rFonts w:ascii="Arial" w:hAnsi="Arial" w:cs="Arial"/>
                <w:b/>
                <w:bCs/>
                <w:color w:val="365F91"/>
                <w:sz w:val="16"/>
                <w:szCs w:val="16"/>
              </w:rPr>
              <w:t>Erkekler:</w:t>
            </w:r>
          </w:p>
          <w:p w14:paraId="75C6E383" w14:textId="77777777" w:rsidR="006104A2" w:rsidRPr="00161245" w:rsidRDefault="006104A2" w:rsidP="006104A2">
            <w:pPr>
              <w:numPr>
                <w:ilvl w:val="0"/>
                <w:numId w:val="17"/>
              </w:numPr>
              <w:spacing w:after="0" w:line="240" w:lineRule="auto"/>
              <w:ind w:left="309" w:hanging="283"/>
              <w:jc w:val="both"/>
              <w:rPr>
                <w:rFonts w:ascii="Arial" w:hAnsi="Arial" w:cs="Arial"/>
                <w:bCs/>
                <w:color w:val="365F91"/>
                <w:sz w:val="16"/>
                <w:szCs w:val="16"/>
              </w:rPr>
            </w:pPr>
            <w:r w:rsidRPr="00161245">
              <w:rPr>
                <w:rFonts w:ascii="Arial" w:hAnsi="Arial" w:cs="Arial"/>
                <w:bCs/>
                <w:color w:val="365F91"/>
                <w:sz w:val="16"/>
                <w:szCs w:val="16"/>
              </w:rPr>
              <w:t xml:space="preserve">Testisler, </w:t>
            </w:r>
            <w:proofErr w:type="spellStart"/>
            <w:r w:rsidRPr="00161245">
              <w:rPr>
                <w:rFonts w:ascii="Arial" w:hAnsi="Arial" w:cs="Arial"/>
                <w:bCs/>
                <w:color w:val="365F91"/>
                <w:sz w:val="16"/>
                <w:szCs w:val="16"/>
              </w:rPr>
              <w:t>skrotum</w:t>
            </w:r>
            <w:proofErr w:type="spellEnd"/>
            <w:r w:rsidRPr="00161245">
              <w:rPr>
                <w:rFonts w:ascii="Arial" w:hAnsi="Arial" w:cs="Arial"/>
                <w:bCs/>
                <w:color w:val="365F91"/>
                <w:sz w:val="16"/>
                <w:szCs w:val="16"/>
              </w:rPr>
              <w:t xml:space="preserve"> ve peniste büyüme</w:t>
            </w:r>
          </w:p>
          <w:p w14:paraId="6A13121F" w14:textId="77777777" w:rsidR="006104A2" w:rsidRPr="00161245" w:rsidRDefault="006104A2" w:rsidP="006104A2">
            <w:pPr>
              <w:numPr>
                <w:ilvl w:val="0"/>
                <w:numId w:val="17"/>
              </w:numPr>
              <w:spacing w:after="0" w:line="240" w:lineRule="auto"/>
              <w:ind w:left="309" w:hanging="283"/>
              <w:jc w:val="both"/>
              <w:rPr>
                <w:rFonts w:ascii="Arial" w:hAnsi="Arial" w:cs="Arial"/>
                <w:bCs/>
                <w:color w:val="365F91"/>
                <w:sz w:val="16"/>
                <w:szCs w:val="16"/>
              </w:rPr>
            </w:pPr>
            <w:proofErr w:type="spellStart"/>
            <w:r w:rsidRPr="00161245">
              <w:rPr>
                <w:rFonts w:ascii="Arial" w:hAnsi="Arial" w:cs="Arial"/>
                <w:bCs/>
                <w:color w:val="365F91"/>
                <w:sz w:val="16"/>
                <w:szCs w:val="16"/>
              </w:rPr>
              <w:t>Pubik</w:t>
            </w:r>
            <w:proofErr w:type="spellEnd"/>
            <w:r w:rsidRPr="00161245">
              <w:rPr>
                <w:rFonts w:ascii="Arial" w:hAnsi="Arial" w:cs="Arial"/>
                <w:bCs/>
                <w:color w:val="365F91"/>
                <w:sz w:val="16"/>
                <w:szCs w:val="16"/>
              </w:rPr>
              <w:t xml:space="preserve">, </w:t>
            </w:r>
            <w:proofErr w:type="spellStart"/>
            <w:r w:rsidRPr="00161245">
              <w:rPr>
                <w:rFonts w:ascii="Arial" w:hAnsi="Arial" w:cs="Arial"/>
                <w:bCs/>
                <w:color w:val="365F91"/>
                <w:sz w:val="16"/>
                <w:szCs w:val="16"/>
              </w:rPr>
              <w:t>aksillar</w:t>
            </w:r>
            <w:proofErr w:type="spellEnd"/>
            <w:r w:rsidRPr="00161245">
              <w:rPr>
                <w:rFonts w:ascii="Arial" w:hAnsi="Arial" w:cs="Arial"/>
                <w:bCs/>
                <w:color w:val="365F91"/>
                <w:sz w:val="16"/>
                <w:szCs w:val="16"/>
              </w:rPr>
              <w:t xml:space="preserve"> ve </w:t>
            </w:r>
            <w:proofErr w:type="spellStart"/>
            <w:r w:rsidRPr="00161245">
              <w:rPr>
                <w:rFonts w:ascii="Arial" w:hAnsi="Arial" w:cs="Arial"/>
                <w:bCs/>
                <w:color w:val="365F91"/>
                <w:sz w:val="16"/>
                <w:szCs w:val="16"/>
              </w:rPr>
              <w:t>fasial</w:t>
            </w:r>
            <w:proofErr w:type="spellEnd"/>
            <w:r w:rsidRPr="00161245">
              <w:rPr>
                <w:rFonts w:ascii="Arial" w:hAnsi="Arial" w:cs="Arial"/>
                <w:bCs/>
                <w:color w:val="365F91"/>
                <w:sz w:val="16"/>
                <w:szCs w:val="16"/>
              </w:rPr>
              <w:t xml:space="preserve"> kıllanma</w:t>
            </w:r>
          </w:p>
          <w:p w14:paraId="78AB2113" w14:textId="77777777" w:rsidR="006104A2" w:rsidRPr="00161245" w:rsidRDefault="006104A2" w:rsidP="006104A2">
            <w:pPr>
              <w:numPr>
                <w:ilvl w:val="0"/>
                <w:numId w:val="17"/>
              </w:numPr>
              <w:spacing w:after="0" w:line="240" w:lineRule="auto"/>
              <w:ind w:left="309" w:hanging="283"/>
              <w:jc w:val="both"/>
              <w:rPr>
                <w:rFonts w:ascii="Arial" w:hAnsi="Arial" w:cs="Arial"/>
                <w:bCs/>
                <w:color w:val="365F91"/>
                <w:sz w:val="16"/>
                <w:szCs w:val="16"/>
              </w:rPr>
            </w:pPr>
            <w:proofErr w:type="spellStart"/>
            <w:r w:rsidRPr="00161245">
              <w:rPr>
                <w:rFonts w:ascii="Arial" w:hAnsi="Arial" w:cs="Arial"/>
                <w:bCs/>
                <w:color w:val="365F91"/>
                <w:sz w:val="16"/>
                <w:szCs w:val="16"/>
              </w:rPr>
              <w:t>Jinekomasti</w:t>
            </w:r>
            <w:proofErr w:type="spellEnd"/>
            <w:r w:rsidRPr="00161245">
              <w:rPr>
                <w:rFonts w:ascii="Arial" w:hAnsi="Arial" w:cs="Arial"/>
                <w:bCs/>
                <w:color w:val="365F91"/>
                <w:sz w:val="16"/>
                <w:szCs w:val="16"/>
              </w:rPr>
              <w:t xml:space="preserve"> görülür</w:t>
            </w:r>
          </w:p>
          <w:p w14:paraId="5820D2BB" w14:textId="77777777" w:rsidR="006104A2" w:rsidRPr="00161245" w:rsidRDefault="006104A2" w:rsidP="00AF5D36">
            <w:pPr>
              <w:ind w:left="26"/>
              <w:jc w:val="both"/>
              <w:rPr>
                <w:rFonts w:ascii="Arial" w:hAnsi="Arial" w:cs="Arial"/>
                <w:b/>
                <w:color w:val="365F91"/>
                <w:sz w:val="16"/>
                <w:szCs w:val="16"/>
              </w:rPr>
            </w:pPr>
            <w:r w:rsidRPr="00161245">
              <w:rPr>
                <w:rFonts w:ascii="Arial" w:hAnsi="Arial" w:cs="Arial"/>
                <w:b/>
                <w:color w:val="365F91"/>
                <w:sz w:val="16"/>
                <w:szCs w:val="16"/>
              </w:rPr>
              <w:t>Kızlar ve erkekler:</w:t>
            </w:r>
          </w:p>
          <w:p w14:paraId="7E414172" w14:textId="77777777" w:rsidR="006104A2" w:rsidRPr="00161245" w:rsidRDefault="006104A2" w:rsidP="006104A2">
            <w:pPr>
              <w:numPr>
                <w:ilvl w:val="0"/>
                <w:numId w:val="17"/>
              </w:numPr>
              <w:spacing w:after="0" w:line="240" w:lineRule="auto"/>
              <w:ind w:left="309" w:hanging="283"/>
              <w:jc w:val="both"/>
              <w:rPr>
                <w:rFonts w:ascii="Arial" w:hAnsi="Arial" w:cs="Arial"/>
                <w:color w:val="365F91"/>
                <w:sz w:val="16"/>
                <w:szCs w:val="16"/>
                <w:lang w:eastAsia="zh-CN"/>
              </w:rPr>
            </w:pPr>
            <w:r w:rsidRPr="00161245">
              <w:rPr>
                <w:rFonts w:ascii="Arial" w:hAnsi="Arial" w:cs="Arial"/>
                <w:color w:val="365F91"/>
                <w:sz w:val="16"/>
                <w:szCs w:val="16"/>
                <w:lang w:eastAsia="zh-CN"/>
              </w:rPr>
              <w:t>Kendi bedenini keşfetme ve değerlendirme çabasındadır</w:t>
            </w:r>
          </w:p>
          <w:p w14:paraId="2878B9BD" w14:textId="77777777" w:rsidR="006104A2" w:rsidRPr="00161245" w:rsidRDefault="006104A2" w:rsidP="00AF5D36">
            <w:pPr>
              <w:spacing w:after="0" w:line="240" w:lineRule="auto"/>
              <w:ind w:left="327"/>
              <w:jc w:val="both"/>
              <w:rPr>
                <w:rFonts w:ascii="Arial" w:hAnsi="Arial" w:cs="Arial"/>
                <w:b/>
                <w:color w:val="365F91"/>
                <w:sz w:val="16"/>
                <w:szCs w:val="16"/>
              </w:rPr>
            </w:pPr>
          </w:p>
        </w:tc>
        <w:tc>
          <w:tcPr>
            <w:tcW w:w="859" w:type="pct"/>
            <w:tcBorders>
              <w:left w:val="nil"/>
              <w:right w:val="nil"/>
            </w:tcBorders>
            <w:shd w:val="clear" w:color="auto" w:fill="FFF2CC" w:themeFill="accent4" w:themeFillTint="33"/>
          </w:tcPr>
          <w:p w14:paraId="3A7A3CEF" w14:textId="77777777" w:rsidR="006104A2" w:rsidRPr="00161245" w:rsidRDefault="006104A2" w:rsidP="006104A2">
            <w:pPr>
              <w:numPr>
                <w:ilvl w:val="0"/>
                <w:numId w:val="18"/>
              </w:numPr>
              <w:spacing w:after="0" w:line="240" w:lineRule="auto"/>
              <w:ind w:left="264" w:hanging="264"/>
              <w:jc w:val="both"/>
              <w:rPr>
                <w:rFonts w:ascii="Arial" w:hAnsi="Arial" w:cs="Arial"/>
                <w:color w:val="365F91"/>
                <w:sz w:val="16"/>
                <w:szCs w:val="16"/>
              </w:rPr>
            </w:pPr>
            <w:r w:rsidRPr="00161245">
              <w:rPr>
                <w:rFonts w:ascii="Arial" w:hAnsi="Arial" w:cs="Arial"/>
                <w:color w:val="365F91"/>
                <w:sz w:val="16"/>
                <w:szCs w:val="16"/>
                <w:lang w:eastAsia="zh-CN"/>
              </w:rPr>
              <w:t>Yoğun duygulanım değişiklikleri vardır</w:t>
            </w:r>
          </w:p>
          <w:p w14:paraId="7E807C48" w14:textId="77777777" w:rsidR="006104A2" w:rsidRPr="00161245" w:rsidRDefault="006104A2" w:rsidP="006104A2">
            <w:pPr>
              <w:numPr>
                <w:ilvl w:val="0"/>
                <w:numId w:val="18"/>
              </w:numPr>
              <w:spacing w:after="0" w:line="240" w:lineRule="auto"/>
              <w:ind w:left="264" w:hanging="264"/>
              <w:jc w:val="both"/>
              <w:rPr>
                <w:rFonts w:ascii="Arial" w:hAnsi="Arial" w:cs="Arial"/>
                <w:color w:val="365F91"/>
                <w:sz w:val="16"/>
                <w:szCs w:val="16"/>
              </w:rPr>
            </w:pPr>
            <w:r w:rsidRPr="00161245">
              <w:rPr>
                <w:rFonts w:ascii="Arial" w:hAnsi="Arial" w:cs="Arial"/>
                <w:color w:val="365F91"/>
                <w:sz w:val="16"/>
                <w:szCs w:val="16"/>
                <w:lang w:eastAsia="zh-CN"/>
              </w:rPr>
              <w:t>Gündüz rüyaları görülür</w:t>
            </w:r>
          </w:p>
          <w:p w14:paraId="222CBFBB" w14:textId="77777777" w:rsidR="006104A2" w:rsidRPr="00161245" w:rsidRDefault="006104A2" w:rsidP="00AF5D36">
            <w:pPr>
              <w:spacing w:after="0" w:line="240" w:lineRule="auto"/>
              <w:ind w:left="244"/>
              <w:jc w:val="both"/>
              <w:rPr>
                <w:rFonts w:ascii="Arial" w:hAnsi="Arial" w:cs="Arial"/>
                <w:b/>
                <w:color w:val="365F91"/>
                <w:sz w:val="16"/>
                <w:szCs w:val="16"/>
              </w:rPr>
            </w:pPr>
            <w:r w:rsidRPr="00161245">
              <w:rPr>
                <w:rFonts w:ascii="Arial" w:hAnsi="Arial" w:cs="Arial"/>
                <w:color w:val="365F91"/>
                <w:sz w:val="16"/>
                <w:szCs w:val="16"/>
                <w:lang w:eastAsia="zh-CN"/>
              </w:rPr>
              <w:t>Duygulanım değişiklikleri, öfke nöbeti, karşı tarafa sözel saldırı ve alay etme davranışları ile kızgınlığını yansıtır</w:t>
            </w:r>
          </w:p>
        </w:tc>
      </w:tr>
    </w:tbl>
    <w:p w14:paraId="68E0BBFF" w14:textId="77777777" w:rsidR="006104A2" w:rsidRPr="00405DB7" w:rsidRDefault="00CF5B32" w:rsidP="00161B37">
      <w:pPr>
        <w:jc w:val="both"/>
        <w:rPr>
          <w:rFonts w:ascii="Arial" w:hAnsi="Arial" w:cs="Arial"/>
          <w:i/>
          <w:iCs/>
          <w:sz w:val="18"/>
          <w:szCs w:val="18"/>
        </w:rPr>
      </w:pPr>
      <w:r w:rsidRPr="00405DB7">
        <w:rPr>
          <w:rFonts w:ascii="Arial" w:hAnsi="Arial" w:cs="Arial"/>
          <w:i/>
          <w:iCs/>
          <w:sz w:val="18"/>
          <w:szCs w:val="18"/>
        </w:rPr>
        <w:t xml:space="preserve">Kaynak: </w:t>
      </w:r>
      <w:proofErr w:type="spellStart"/>
      <w:r w:rsidRPr="00405DB7">
        <w:rPr>
          <w:rFonts w:ascii="Arial" w:hAnsi="Arial" w:cs="Arial"/>
          <w:i/>
          <w:iCs/>
          <w:sz w:val="18"/>
          <w:szCs w:val="18"/>
        </w:rPr>
        <w:t>Büyükgönenç</w:t>
      </w:r>
      <w:r w:rsidR="00CD0C3F" w:rsidRPr="00405DB7">
        <w:rPr>
          <w:rFonts w:ascii="Arial" w:hAnsi="Arial" w:cs="Arial"/>
          <w:i/>
          <w:iCs/>
          <w:sz w:val="18"/>
          <w:szCs w:val="18"/>
        </w:rPr>
        <w:t>Lale</w:t>
      </w:r>
      <w:r w:rsidRPr="00405DB7">
        <w:rPr>
          <w:rFonts w:ascii="Arial" w:hAnsi="Arial" w:cs="Arial"/>
          <w:i/>
          <w:iCs/>
          <w:sz w:val="18"/>
          <w:szCs w:val="18"/>
        </w:rPr>
        <w:t>ve</w:t>
      </w:r>
      <w:proofErr w:type="spellEnd"/>
      <w:r w:rsidRPr="00405DB7">
        <w:rPr>
          <w:rFonts w:ascii="Arial" w:hAnsi="Arial" w:cs="Arial"/>
          <w:i/>
          <w:iCs/>
          <w:sz w:val="18"/>
          <w:szCs w:val="18"/>
        </w:rPr>
        <w:t xml:space="preserve"> Törüner</w:t>
      </w:r>
      <w:r w:rsidR="00CD0C3F" w:rsidRPr="00405DB7">
        <w:rPr>
          <w:rFonts w:ascii="Arial" w:hAnsi="Arial" w:cs="Arial"/>
          <w:i/>
          <w:iCs/>
          <w:sz w:val="18"/>
          <w:szCs w:val="18"/>
        </w:rPr>
        <w:t xml:space="preserve"> Ebru</w:t>
      </w:r>
      <w:r w:rsidRPr="00405DB7">
        <w:rPr>
          <w:rFonts w:ascii="Arial" w:hAnsi="Arial" w:cs="Arial"/>
          <w:i/>
          <w:iCs/>
          <w:sz w:val="18"/>
          <w:szCs w:val="18"/>
        </w:rPr>
        <w:t xml:space="preserve">, 2011. Çocuk </w:t>
      </w:r>
      <w:r w:rsidR="00CD0C3F" w:rsidRPr="00405DB7">
        <w:rPr>
          <w:rFonts w:ascii="Arial" w:hAnsi="Arial" w:cs="Arial"/>
          <w:i/>
          <w:iCs/>
          <w:sz w:val="18"/>
          <w:szCs w:val="18"/>
        </w:rPr>
        <w:t>S</w:t>
      </w:r>
      <w:r w:rsidRPr="00405DB7">
        <w:rPr>
          <w:rFonts w:ascii="Arial" w:hAnsi="Arial" w:cs="Arial"/>
          <w:i/>
          <w:iCs/>
          <w:sz w:val="18"/>
          <w:szCs w:val="18"/>
        </w:rPr>
        <w:t xml:space="preserve">ağlığı </w:t>
      </w:r>
      <w:r w:rsidR="00CD0C3F" w:rsidRPr="00405DB7">
        <w:rPr>
          <w:rFonts w:ascii="Arial" w:hAnsi="Arial" w:cs="Arial"/>
          <w:i/>
          <w:iCs/>
          <w:sz w:val="18"/>
          <w:szCs w:val="18"/>
        </w:rPr>
        <w:t>T</w:t>
      </w:r>
      <w:r w:rsidRPr="00405DB7">
        <w:rPr>
          <w:rFonts w:ascii="Arial" w:hAnsi="Arial" w:cs="Arial"/>
          <w:i/>
          <w:iCs/>
          <w:sz w:val="18"/>
          <w:szCs w:val="18"/>
        </w:rPr>
        <w:t xml:space="preserve">emel </w:t>
      </w:r>
      <w:r w:rsidR="00CD0C3F" w:rsidRPr="00405DB7">
        <w:rPr>
          <w:rFonts w:ascii="Arial" w:hAnsi="Arial" w:cs="Arial"/>
          <w:i/>
          <w:iCs/>
          <w:sz w:val="18"/>
          <w:szCs w:val="18"/>
        </w:rPr>
        <w:t>H</w:t>
      </w:r>
      <w:r w:rsidRPr="00405DB7">
        <w:rPr>
          <w:rFonts w:ascii="Arial" w:hAnsi="Arial" w:cs="Arial"/>
          <w:i/>
          <w:iCs/>
          <w:sz w:val="18"/>
          <w:szCs w:val="18"/>
        </w:rPr>
        <w:t xml:space="preserve">emşirelik </w:t>
      </w:r>
      <w:r w:rsidR="00CD0C3F" w:rsidRPr="00405DB7">
        <w:rPr>
          <w:rFonts w:ascii="Arial" w:hAnsi="Arial" w:cs="Arial"/>
          <w:i/>
          <w:iCs/>
          <w:sz w:val="18"/>
          <w:szCs w:val="18"/>
        </w:rPr>
        <w:t>Y</w:t>
      </w:r>
      <w:r w:rsidRPr="00405DB7">
        <w:rPr>
          <w:rFonts w:ascii="Arial" w:hAnsi="Arial" w:cs="Arial"/>
          <w:i/>
          <w:iCs/>
          <w:sz w:val="18"/>
          <w:szCs w:val="18"/>
        </w:rPr>
        <w:t xml:space="preserve">aklaşımları, </w:t>
      </w:r>
      <w:r w:rsidR="00CD0C3F" w:rsidRPr="00405DB7">
        <w:rPr>
          <w:rFonts w:ascii="Arial" w:hAnsi="Arial" w:cs="Arial"/>
          <w:i/>
          <w:iCs/>
          <w:sz w:val="18"/>
          <w:szCs w:val="18"/>
        </w:rPr>
        <w:t>Göktuğ yayınevi.</w:t>
      </w:r>
    </w:p>
    <w:p w14:paraId="1099180E" w14:textId="66C477DB" w:rsidR="00172EE3" w:rsidRPr="00161245" w:rsidRDefault="006104A2" w:rsidP="00161B37">
      <w:pPr>
        <w:jc w:val="both"/>
        <w:rPr>
          <w:rFonts w:ascii="Arial" w:hAnsi="Arial" w:cs="Arial"/>
        </w:rPr>
      </w:pPr>
      <w:r w:rsidRPr="00161245">
        <w:rPr>
          <w:rFonts w:ascii="Arial" w:hAnsi="Arial" w:cs="Arial"/>
        </w:rPr>
        <w:t xml:space="preserve">Okuldaki eğitim, cinsel gelişim, moral ve din kavramları, beslenme, dönemlerine özgü sağlık sorunları, güvenlik </w:t>
      </w:r>
      <w:r w:rsidR="0049552C" w:rsidRPr="00161245">
        <w:rPr>
          <w:rFonts w:ascii="Arial" w:hAnsi="Arial" w:cs="Arial"/>
        </w:rPr>
        <w:t>gereksinimleri taramaları</w:t>
      </w:r>
      <w:r w:rsidRPr="00161245">
        <w:rPr>
          <w:rFonts w:ascii="Arial" w:hAnsi="Arial" w:cs="Arial"/>
        </w:rPr>
        <w:t xml:space="preserve"> için birebir görüşmeler ve gözlemler yapılmıştır. </w:t>
      </w:r>
    </w:p>
    <w:p w14:paraId="5C3C9292" w14:textId="77777777" w:rsidR="00172EE3" w:rsidRPr="00161245" w:rsidRDefault="006104A2" w:rsidP="00161B37">
      <w:pPr>
        <w:jc w:val="both"/>
        <w:rPr>
          <w:rFonts w:ascii="Arial" w:hAnsi="Arial" w:cs="Arial"/>
        </w:rPr>
      </w:pPr>
      <w:r w:rsidRPr="00161245">
        <w:rPr>
          <w:rFonts w:ascii="Arial" w:hAnsi="Arial" w:cs="Arial"/>
        </w:rPr>
        <w:t xml:space="preserve">Çocukların okul konusunda ilgili ve hevesli oldukları ancak, düzenli eğitimden uzak kaldıkları, belirlenmiştir. Ebeveynlerle yapılan görüşmelerde ebeveynlerin çocuklarının eğitimleri konusunda neyi takip edeceklerini bilmedikleri, öğretmenlerle etkileşmedikleri ve çocuklarının eğitim almaları yönünde ısrarcı ve </w:t>
      </w:r>
      <w:proofErr w:type="spellStart"/>
      <w:r w:rsidRPr="00161245">
        <w:rPr>
          <w:rFonts w:ascii="Arial" w:hAnsi="Arial" w:cs="Arial"/>
        </w:rPr>
        <w:t>talepkâr</w:t>
      </w:r>
      <w:proofErr w:type="spellEnd"/>
      <w:r w:rsidRPr="00161245">
        <w:rPr>
          <w:rFonts w:ascii="Arial" w:hAnsi="Arial" w:cs="Arial"/>
        </w:rPr>
        <w:t xml:space="preserve"> tutum sergilemedikleri görülmüştür. </w:t>
      </w:r>
    </w:p>
    <w:p w14:paraId="1ACFE1CE" w14:textId="77777777" w:rsidR="00172EE3" w:rsidRPr="00161245" w:rsidRDefault="006104A2" w:rsidP="00161B37">
      <w:pPr>
        <w:jc w:val="both"/>
        <w:rPr>
          <w:rFonts w:ascii="Arial" w:hAnsi="Arial" w:cs="Arial"/>
        </w:rPr>
      </w:pPr>
      <w:r w:rsidRPr="00161245">
        <w:rPr>
          <w:rFonts w:ascii="Arial" w:hAnsi="Arial" w:cs="Arial"/>
        </w:rPr>
        <w:t xml:space="preserve">Cinsel gelişim başlığında çocukların cinsiyetlerini benimsedikleri </w:t>
      </w:r>
      <w:r w:rsidR="00172EE3" w:rsidRPr="00161245">
        <w:rPr>
          <w:rFonts w:ascii="Arial" w:hAnsi="Arial" w:cs="Arial"/>
        </w:rPr>
        <w:t>ancak</w:t>
      </w:r>
      <w:r w:rsidRPr="00161245">
        <w:rPr>
          <w:rFonts w:ascii="Arial" w:hAnsi="Arial" w:cs="Arial"/>
        </w:rPr>
        <w:t xml:space="preserve"> erişkin </w:t>
      </w:r>
      <w:r w:rsidR="001951AC" w:rsidRPr="00161245">
        <w:rPr>
          <w:rFonts w:ascii="Arial" w:hAnsi="Arial" w:cs="Arial"/>
        </w:rPr>
        <w:t>özelliğinde</w:t>
      </w:r>
      <w:r w:rsidR="0049552C">
        <w:rPr>
          <w:rFonts w:ascii="Arial" w:hAnsi="Arial" w:cs="Arial"/>
        </w:rPr>
        <w:t xml:space="preserve"> </w:t>
      </w:r>
      <w:r w:rsidR="002A6655" w:rsidRPr="00161245">
        <w:rPr>
          <w:rFonts w:ascii="Arial" w:hAnsi="Arial" w:cs="Arial"/>
        </w:rPr>
        <w:t>davranışlar sergiledikleri</w:t>
      </w:r>
      <w:r w:rsidR="001951AC" w:rsidRPr="00161245">
        <w:rPr>
          <w:rFonts w:ascii="Arial" w:hAnsi="Arial" w:cs="Arial"/>
        </w:rPr>
        <w:t xml:space="preserve">, akraba evliliğine ve çocuk yaşta evliliklere mesafeli olmadıkları kültürel </w:t>
      </w:r>
      <w:r w:rsidR="006063FE">
        <w:rPr>
          <w:rFonts w:ascii="Arial" w:hAnsi="Arial" w:cs="Arial"/>
        </w:rPr>
        <w:t xml:space="preserve">olarak bu durumu </w:t>
      </w:r>
      <w:r w:rsidR="004E3775">
        <w:rPr>
          <w:rFonts w:ascii="Arial" w:hAnsi="Arial" w:cs="Arial"/>
        </w:rPr>
        <w:t>kabullendikleri belirlenmiştir</w:t>
      </w:r>
      <w:r w:rsidR="001951AC" w:rsidRPr="00161245">
        <w:rPr>
          <w:rFonts w:ascii="Arial" w:hAnsi="Arial" w:cs="Arial"/>
        </w:rPr>
        <w:t xml:space="preserve">. </w:t>
      </w:r>
    </w:p>
    <w:p w14:paraId="34164B7E" w14:textId="77777777" w:rsidR="00172EE3" w:rsidRPr="00161245" w:rsidRDefault="001951AC" w:rsidP="00161B37">
      <w:pPr>
        <w:jc w:val="both"/>
        <w:rPr>
          <w:rFonts w:ascii="Arial" w:hAnsi="Arial" w:cs="Arial"/>
        </w:rPr>
      </w:pPr>
      <w:r w:rsidRPr="00161245">
        <w:rPr>
          <w:rFonts w:ascii="Arial" w:hAnsi="Arial" w:cs="Arial"/>
        </w:rPr>
        <w:t xml:space="preserve">Moral ve din başlığında yapılan değerlendirmelerde dini anladıkları din ile ilgili bilgiyi çevrelerindekilerden edindikleri gözlemlenmiştir. </w:t>
      </w:r>
    </w:p>
    <w:p w14:paraId="565AE854" w14:textId="3F30CA52" w:rsidR="00172EE3" w:rsidRPr="00161245" w:rsidRDefault="001951AC" w:rsidP="00161B37">
      <w:pPr>
        <w:jc w:val="both"/>
        <w:rPr>
          <w:rFonts w:ascii="Arial" w:hAnsi="Arial" w:cs="Arial"/>
        </w:rPr>
      </w:pPr>
      <w:r w:rsidRPr="00161245">
        <w:rPr>
          <w:rFonts w:ascii="Arial" w:hAnsi="Arial" w:cs="Arial"/>
        </w:rPr>
        <w:t xml:space="preserve">Beslenme kapsamında yapılan değerlendirmelerinde </w:t>
      </w:r>
      <w:r w:rsidR="00172EE3" w:rsidRPr="00161245">
        <w:rPr>
          <w:rFonts w:ascii="Arial" w:hAnsi="Arial" w:cs="Arial"/>
        </w:rPr>
        <w:t xml:space="preserve">bu kamp alanından önceki yerlerde </w:t>
      </w:r>
      <w:r w:rsidRPr="00161245">
        <w:rPr>
          <w:rFonts w:ascii="Arial" w:hAnsi="Arial" w:cs="Arial"/>
        </w:rPr>
        <w:t>çocukların öğün sayılarının eksik kaldığı, tek yönlü ve kalori ağırlıklı beslendikleri</w:t>
      </w:r>
      <w:r w:rsidR="00562B58">
        <w:rPr>
          <w:rFonts w:ascii="Arial" w:hAnsi="Arial" w:cs="Arial"/>
        </w:rPr>
        <w:t xml:space="preserve"> </w:t>
      </w:r>
      <w:r w:rsidRPr="00161245">
        <w:rPr>
          <w:rFonts w:ascii="Arial" w:hAnsi="Arial" w:cs="Arial"/>
        </w:rPr>
        <w:t xml:space="preserve">tespit edilmiştir. </w:t>
      </w:r>
    </w:p>
    <w:p w14:paraId="788FCA42" w14:textId="77777777" w:rsidR="00172EE3" w:rsidRPr="00161245" w:rsidRDefault="001951AC" w:rsidP="00161B37">
      <w:pPr>
        <w:jc w:val="both"/>
        <w:rPr>
          <w:rFonts w:ascii="Arial" w:hAnsi="Arial" w:cs="Arial"/>
        </w:rPr>
      </w:pPr>
      <w:r w:rsidRPr="00161245">
        <w:rPr>
          <w:rFonts w:ascii="Arial" w:hAnsi="Arial" w:cs="Arial"/>
        </w:rPr>
        <w:lastRenderedPageBreak/>
        <w:t xml:space="preserve">Döneme özgü sağlık sorunları kapsamında çocukların birçoğunda </w:t>
      </w:r>
      <w:r w:rsidR="00172EE3" w:rsidRPr="00161245">
        <w:rPr>
          <w:rFonts w:ascii="Arial" w:hAnsi="Arial" w:cs="Arial"/>
        </w:rPr>
        <w:t xml:space="preserve">süt ve </w:t>
      </w:r>
      <w:r w:rsidRPr="00161245">
        <w:rPr>
          <w:rFonts w:ascii="Arial" w:hAnsi="Arial" w:cs="Arial"/>
        </w:rPr>
        <w:t>kalıcı diş</w:t>
      </w:r>
      <w:r w:rsidR="00172EE3" w:rsidRPr="00161245">
        <w:rPr>
          <w:rFonts w:ascii="Arial" w:hAnsi="Arial" w:cs="Arial"/>
        </w:rPr>
        <w:t>lerine yönelik</w:t>
      </w:r>
      <w:r w:rsidRPr="00161245">
        <w:rPr>
          <w:rFonts w:ascii="Arial" w:hAnsi="Arial" w:cs="Arial"/>
        </w:rPr>
        <w:t xml:space="preserve"> problemlerinin olduğu, vücutlarının zayıf olduğu, </w:t>
      </w:r>
      <w:r w:rsidR="002A6655" w:rsidRPr="00161245">
        <w:rPr>
          <w:rFonts w:ascii="Arial" w:hAnsi="Arial" w:cs="Arial"/>
        </w:rPr>
        <w:t>iskelet</w:t>
      </w:r>
      <w:r w:rsidRPr="00161245">
        <w:rPr>
          <w:rFonts w:ascii="Arial" w:hAnsi="Arial" w:cs="Arial"/>
        </w:rPr>
        <w:t xml:space="preserve"> problemleri taşıdıkları (</w:t>
      </w:r>
      <w:proofErr w:type="spellStart"/>
      <w:r w:rsidRPr="00161245">
        <w:rPr>
          <w:rFonts w:ascii="Arial" w:hAnsi="Arial" w:cs="Arial"/>
        </w:rPr>
        <w:t>lordoz</w:t>
      </w:r>
      <w:proofErr w:type="spellEnd"/>
      <w:r w:rsidRPr="00161245">
        <w:rPr>
          <w:rFonts w:ascii="Arial" w:hAnsi="Arial" w:cs="Arial"/>
        </w:rPr>
        <w:t xml:space="preserve">, </w:t>
      </w:r>
      <w:proofErr w:type="spellStart"/>
      <w:r w:rsidRPr="00161245">
        <w:rPr>
          <w:rFonts w:ascii="Arial" w:hAnsi="Arial" w:cs="Arial"/>
        </w:rPr>
        <w:t>skolyoz</w:t>
      </w:r>
      <w:proofErr w:type="spellEnd"/>
      <w:r w:rsidRPr="00161245">
        <w:rPr>
          <w:rFonts w:ascii="Arial" w:hAnsi="Arial" w:cs="Arial"/>
        </w:rPr>
        <w:t xml:space="preserve"> gibi), kas dokularının yaş ve cinsiyetlerine göre gelişim düzeyinin altında olduğu belirlenmiştir. </w:t>
      </w:r>
    </w:p>
    <w:p w14:paraId="3F4F4DD2" w14:textId="77777777" w:rsidR="00172EE3" w:rsidRPr="00161245" w:rsidRDefault="001951AC" w:rsidP="00161B37">
      <w:pPr>
        <w:jc w:val="both"/>
        <w:rPr>
          <w:rFonts w:ascii="Arial" w:hAnsi="Arial" w:cs="Arial"/>
        </w:rPr>
      </w:pPr>
      <w:r w:rsidRPr="00161245">
        <w:rPr>
          <w:rFonts w:ascii="Arial" w:hAnsi="Arial" w:cs="Arial"/>
        </w:rPr>
        <w:t xml:space="preserve">Güvenlik konusunda yapılan değerlendirmelerde çocukların güvenlik ve tehdit algılarının oluşmamış olduğu görülmüştür. </w:t>
      </w:r>
    </w:p>
    <w:p w14:paraId="60695744" w14:textId="4DCE6F4D" w:rsidR="00916AE5" w:rsidRPr="00161245" w:rsidRDefault="001951AC" w:rsidP="00161B37">
      <w:pPr>
        <w:jc w:val="both"/>
        <w:rPr>
          <w:rFonts w:ascii="Arial" w:hAnsi="Arial" w:cs="Arial"/>
        </w:rPr>
      </w:pPr>
      <w:r w:rsidRPr="00161245">
        <w:rPr>
          <w:rFonts w:ascii="Arial" w:hAnsi="Arial" w:cs="Arial"/>
        </w:rPr>
        <w:t xml:space="preserve">Beden Kitle İndeksi değerlendirmelerinde ise z skoru değerlerinin -3Sd </w:t>
      </w:r>
      <w:r w:rsidR="00CD0C3F">
        <w:rPr>
          <w:rFonts w:ascii="Arial" w:hAnsi="Arial" w:cs="Arial"/>
        </w:rPr>
        <w:t>(</w:t>
      </w:r>
      <w:proofErr w:type="spellStart"/>
      <w:r w:rsidR="00CF5B32" w:rsidRPr="007C4D3B">
        <w:rPr>
          <w:rFonts w:ascii="Arial" w:hAnsi="Arial" w:cs="Arial"/>
        </w:rPr>
        <w:t>Sd</w:t>
      </w:r>
      <w:proofErr w:type="spellEnd"/>
      <w:r w:rsidR="00CF5B32" w:rsidRPr="007C4D3B">
        <w:rPr>
          <w:rFonts w:ascii="Arial" w:hAnsi="Arial" w:cs="Arial"/>
        </w:rPr>
        <w:t>= Standart sapma</w:t>
      </w:r>
      <w:r w:rsidR="00562B58" w:rsidRPr="007C4D3B">
        <w:rPr>
          <w:rFonts w:ascii="Arial" w:hAnsi="Arial" w:cs="Arial"/>
        </w:rPr>
        <w:t xml:space="preserve"> </w:t>
      </w:r>
      <w:r w:rsidR="00CD0C3F" w:rsidRPr="007C4D3B">
        <w:rPr>
          <w:rFonts w:ascii="Arial" w:hAnsi="Arial" w:cs="Arial"/>
        </w:rPr>
        <w:t xml:space="preserve">Çalışma grubundaki çocukların aldığı değerin çalışma grubu ortalamasına uzaklığını gösterir birimdir) </w:t>
      </w:r>
      <w:r w:rsidRPr="00161245">
        <w:rPr>
          <w:rFonts w:ascii="Arial" w:hAnsi="Arial" w:cs="Arial"/>
        </w:rPr>
        <w:t>değerle</w:t>
      </w:r>
      <w:r w:rsidR="00916AE5" w:rsidRPr="00161245">
        <w:rPr>
          <w:rFonts w:ascii="Arial" w:hAnsi="Arial" w:cs="Arial"/>
        </w:rPr>
        <w:t>r</w:t>
      </w:r>
      <w:r w:rsidRPr="00161245">
        <w:rPr>
          <w:rFonts w:ascii="Arial" w:hAnsi="Arial" w:cs="Arial"/>
        </w:rPr>
        <w:t xml:space="preserve">inde olduğu görülmüştür. </w:t>
      </w:r>
    </w:p>
    <w:p w14:paraId="4445ADB6" w14:textId="77777777" w:rsidR="00916AE5" w:rsidRPr="00161245" w:rsidRDefault="001951AC" w:rsidP="00161B37">
      <w:pPr>
        <w:jc w:val="both"/>
        <w:rPr>
          <w:rFonts w:ascii="Arial" w:hAnsi="Arial" w:cs="Arial"/>
        </w:rPr>
      </w:pPr>
      <w:r w:rsidRPr="00161245">
        <w:rPr>
          <w:rFonts w:ascii="Arial" w:hAnsi="Arial" w:cs="Arial"/>
        </w:rPr>
        <w:t>Tansiyon taraması yapılan çocukların ta</w:t>
      </w:r>
      <w:r w:rsidR="00916AE5" w:rsidRPr="00161245">
        <w:rPr>
          <w:rFonts w:ascii="Arial" w:hAnsi="Arial" w:cs="Arial"/>
        </w:rPr>
        <w:t>nsiyon</w:t>
      </w:r>
      <w:r w:rsidRPr="00161245">
        <w:rPr>
          <w:rFonts w:ascii="Arial" w:hAnsi="Arial" w:cs="Arial"/>
        </w:rPr>
        <w:t xml:space="preserve"> değerlerinde bir anormallik olmadığı görülmüştür. </w:t>
      </w:r>
    </w:p>
    <w:p w14:paraId="4025E912" w14:textId="77777777" w:rsidR="00916AE5" w:rsidRPr="00161245" w:rsidRDefault="00271068" w:rsidP="00161B37">
      <w:pPr>
        <w:jc w:val="both"/>
        <w:rPr>
          <w:rFonts w:ascii="Arial" w:hAnsi="Arial" w:cs="Arial"/>
        </w:rPr>
      </w:pPr>
      <w:r>
        <w:rPr>
          <w:rFonts w:ascii="Arial" w:hAnsi="Arial" w:cs="Arial"/>
        </w:rPr>
        <w:t xml:space="preserve">Çocukların </w:t>
      </w:r>
      <w:r w:rsidR="001951AC" w:rsidRPr="00161245">
        <w:rPr>
          <w:rFonts w:ascii="Arial" w:hAnsi="Arial" w:cs="Arial"/>
        </w:rPr>
        <w:t xml:space="preserve">cinsel gelişim düzeylerinin Türkiye ortalamasının altında olduğu belirlenmiştir. </w:t>
      </w:r>
    </w:p>
    <w:p w14:paraId="096B3C19" w14:textId="0390A9B4" w:rsidR="00916AE5" w:rsidRPr="00161245" w:rsidRDefault="002A6655" w:rsidP="00161B37">
      <w:pPr>
        <w:jc w:val="both"/>
        <w:rPr>
          <w:rFonts w:ascii="Arial" w:hAnsi="Arial" w:cs="Arial"/>
        </w:rPr>
      </w:pPr>
      <w:r w:rsidRPr="00161245">
        <w:rPr>
          <w:rFonts w:ascii="Arial" w:hAnsi="Arial" w:cs="Arial"/>
        </w:rPr>
        <w:t>Çocuklara görme</w:t>
      </w:r>
      <w:r w:rsidR="00562B58">
        <w:rPr>
          <w:rFonts w:ascii="Arial" w:hAnsi="Arial" w:cs="Arial"/>
        </w:rPr>
        <w:t xml:space="preserve"> </w:t>
      </w:r>
      <w:r w:rsidRPr="00161245">
        <w:rPr>
          <w:rFonts w:ascii="Arial" w:hAnsi="Arial" w:cs="Arial"/>
        </w:rPr>
        <w:t>taramaları yapılmış görme keskinliği ve kırma kusurları</w:t>
      </w:r>
      <w:r w:rsidR="0049552C">
        <w:rPr>
          <w:rFonts w:ascii="Arial" w:hAnsi="Arial" w:cs="Arial"/>
        </w:rPr>
        <w:t xml:space="preserve"> </w:t>
      </w:r>
      <w:r w:rsidRPr="00161245">
        <w:rPr>
          <w:rFonts w:ascii="Arial" w:hAnsi="Arial" w:cs="Arial"/>
        </w:rPr>
        <w:t xml:space="preserve">açılarından sorunlu çocuk tespit edilmemiştir. </w:t>
      </w:r>
    </w:p>
    <w:p w14:paraId="71ED356A" w14:textId="77777777" w:rsidR="00916AE5" w:rsidRPr="00161245" w:rsidRDefault="002A6655" w:rsidP="00161B37">
      <w:pPr>
        <w:jc w:val="both"/>
        <w:rPr>
          <w:rFonts w:ascii="Arial" w:hAnsi="Arial" w:cs="Arial"/>
        </w:rPr>
      </w:pPr>
      <w:r w:rsidRPr="00161245">
        <w:rPr>
          <w:rFonts w:ascii="Arial" w:hAnsi="Arial" w:cs="Arial"/>
        </w:rPr>
        <w:t xml:space="preserve">İşitme </w:t>
      </w:r>
      <w:r w:rsidR="00916AE5" w:rsidRPr="00161245">
        <w:rPr>
          <w:rFonts w:ascii="Arial" w:hAnsi="Arial" w:cs="Arial"/>
        </w:rPr>
        <w:t>taramalarında</w:t>
      </w:r>
      <w:r w:rsidRPr="00161245">
        <w:rPr>
          <w:rFonts w:ascii="Arial" w:hAnsi="Arial" w:cs="Arial"/>
        </w:rPr>
        <w:t xml:space="preserve"> çocuklarda yaygın kulak ağrısı şikay</w:t>
      </w:r>
      <w:r w:rsidR="00916AE5" w:rsidRPr="00161245">
        <w:rPr>
          <w:rFonts w:ascii="Arial" w:hAnsi="Arial" w:cs="Arial"/>
        </w:rPr>
        <w:t>e</w:t>
      </w:r>
      <w:r w:rsidRPr="00161245">
        <w:rPr>
          <w:rFonts w:ascii="Arial" w:hAnsi="Arial" w:cs="Arial"/>
        </w:rPr>
        <w:t>t</w:t>
      </w:r>
      <w:r w:rsidR="00916AE5" w:rsidRPr="00161245">
        <w:rPr>
          <w:rFonts w:ascii="Arial" w:hAnsi="Arial" w:cs="Arial"/>
        </w:rPr>
        <w:t>i</w:t>
      </w:r>
      <w:r w:rsidRPr="00161245">
        <w:rPr>
          <w:rFonts w:ascii="Arial" w:hAnsi="Arial" w:cs="Arial"/>
        </w:rPr>
        <w:t xml:space="preserve">yle karşılaşılmıştır. </w:t>
      </w:r>
    </w:p>
    <w:p w14:paraId="34271566" w14:textId="0C794353" w:rsidR="0044080E" w:rsidRPr="00161245" w:rsidRDefault="002A6655">
      <w:pPr>
        <w:jc w:val="both"/>
        <w:rPr>
          <w:rFonts w:ascii="Arial" w:hAnsi="Arial" w:cs="Arial"/>
        </w:rPr>
      </w:pPr>
      <w:r w:rsidRPr="00161245">
        <w:rPr>
          <w:rFonts w:ascii="Arial" w:hAnsi="Arial" w:cs="Arial"/>
        </w:rPr>
        <w:t>Çocuklar</w:t>
      </w:r>
      <w:r w:rsidR="001A4648" w:rsidRPr="00161245">
        <w:rPr>
          <w:rFonts w:ascii="Arial" w:hAnsi="Arial" w:cs="Arial"/>
        </w:rPr>
        <w:t xml:space="preserve">a günlük yaşam aktivitesi bağlamında </w:t>
      </w:r>
      <w:r w:rsidR="00916AE5" w:rsidRPr="00161245">
        <w:rPr>
          <w:rFonts w:ascii="Arial" w:hAnsi="Arial" w:cs="Arial"/>
        </w:rPr>
        <w:t xml:space="preserve">da tarama </w:t>
      </w:r>
      <w:r w:rsidR="001A4648" w:rsidRPr="00161245">
        <w:rPr>
          <w:rFonts w:ascii="Arial" w:hAnsi="Arial" w:cs="Arial"/>
        </w:rPr>
        <w:t xml:space="preserve">ve değerlendirmeler yapılmıştır. Deri muayenesi yapılan çocuklarda çocukların neredeyse tamamının ayakkabısız oldukları ve </w:t>
      </w:r>
      <w:r w:rsidR="00172EE3" w:rsidRPr="00161245">
        <w:rPr>
          <w:rFonts w:ascii="Arial" w:hAnsi="Arial" w:cs="Arial"/>
        </w:rPr>
        <w:t>bu nedenle</w:t>
      </w:r>
      <w:r w:rsidR="00562B58">
        <w:rPr>
          <w:rFonts w:ascii="Arial" w:hAnsi="Arial" w:cs="Arial"/>
        </w:rPr>
        <w:t xml:space="preserve"> </w:t>
      </w:r>
      <w:r w:rsidR="001A4648" w:rsidRPr="00161245">
        <w:rPr>
          <w:rFonts w:ascii="Arial" w:hAnsi="Arial" w:cs="Arial"/>
        </w:rPr>
        <w:t xml:space="preserve">yaygın ayak problemlerine (nasırlaşma, </w:t>
      </w:r>
      <w:proofErr w:type="spellStart"/>
      <w:r w:rsidR="001A4648" w:rsidRPr="00161245">
        <w:rPr>
          <w:rFonts w:ascii="Arial" w:hAnsi="Arial" w:cs="Arial"/>
        </w:rPr>
        <w:t>ekimoz</w:t>
      </w:r>
      <w:proofErr w:type="spellEnd"/>
      <w:r w:rsidR="001A4648" w:rsidRPr="00161245">
        <w:rPr>
          <w:rFonts w:ascii="Arial" w:hAnsi="Arial" w:cs="Arial"/>
        </w:rPr>
        <w:t xml:space="preserve">, deri çatlakları) sahip oldukları belirlenmiştir. </w:t>
      </w:r>
      <w:r w:rsidR="00172EE3" w:rsidRPr="00161245">
        <w:rPr>
          <w:rFonts w:ascii="Arial" w:hAnsi="Arial" w:cs="Arial"/>
        </w:rPr>
        <w:t>Baş muayenesinde</w:t>
      </w:r>
      <w:r w:rsidR="001A4648" w:rsidRPr="00161245">
        <w:rPr>
          <w:rFonts w:ascii="Arial" w:hAnsi="Arial" w:cs="Arial"/>
        </w:rPr>
        <w:t xml:space="preserve"> saç hijyeninin </w:t>
      </w:r>
      <w:r w:rsidR="00E626CA" w:rsidRPr="00161245">
        <w:rPr>
          <w:rFonts w:ascii="Arial" w:hAnsi="Arial" w:cs="Arial"/>
        </w:rPr>
        <w:t xml:space="preserve">olmadığı çocukların banyo ihtiyacını </w:t>
      </w:r>
      <w:r w:rsidR="00BC4DC3" w:rsidRPr="00161245">
        <w:rPr>
          <w:rFonts w:ascii="Arial" w:hAnsi="Arial" w:cs="Arial"/>
        </w:rPr>
        <w:t xml:space="preserve">karşılamakta </w:t>
      </w:r>
      <w:r w:rsidR="00916AE5" w:rsidRPr="00161245">
        <w:rPr>
          <w:rFonts w:ascii="Arial" w:hAnsi="Arial" w:cs="Arial"/>
        </w:rPr>
        <w:t xml:space="preserve">hem çocukların hem de yetişkinlerin </w:t>
      </w:r>
      <w:r w:rsidR="00BC4DC3" w:rsidRPr="00161245">
        <w:rPr>
          <w:rFonts w:ascii="Arial" w:hAnsi="Arial" w:cs="Arial"/>
        </w:rPr>
        <w:t>çadır ortamı kaynaklı problemler yaşadıkları bu nedenle dere</w:t>
      </w:r>
      <w:r w:rsidR="006063FE">
        <w:rPr>
          <w:rFonts w:ascii="Arial" w:hAnsi="Arial" w:cs="Arial"/>
        </w:rPr>
        <w:t>/</w:t>
      </w:r>
      <w:r w:rsidR="004E3775">
        <w:rPr>
          <w:rFonts w:ascii="Arial" w:hAnsi="Arial" w:cs="Arial"/>
        </w:rPr>
        <w:t xml:space="preserve">nehir kenarlarında </w:t>
      </w:r>
      <w:r w:rsidR="00BC4DC3" w:rsidRPr="00161245">
        <w:rPr>
          <w:rFonts w:ascii="Arial" w:hAnsi="Arial" w:cs="Arial"/>
        </w:rPr>
        <w:t>yıkanma</w:t>
      </w:r>
      <w:r w:rsidR="00562B58">
        <w:rPr>
          <w:rFonts w:ascii="Arial" w:hAnsi="Arial" w:cs="Arial"/>
        </w:rPr>
        <w:t xml:space="preserve"> </w:t>
      </w:r>
      <w:r w:rsidR="00BC4DC3" w:rsidRPr="00161245">
        <w:rPr>
          <w:rFonts w:ascii="Arial" w:hAnsi="Arial" w:cs="Arial"/>
        </w:rPr>
        <w:t xml:space="preserve">yoluna başvurdukları görülmüştür. Çocukların iletişime engel olacak herhangi bir duyusal kusurunun olmadığı belirlenmiştir. </w:t>
      </w:r>
      <w:r w:rsidR="008703C3" w:rsidRPr="00161245">
        <w:rPr>
          <w:rFonts w:ascii="Arial" w:hAnsi="Arial" w:cs="Arial"/>
        </w:rPr>
        <w:t xml:space="preserve">Solunum muayenelerinde öksürük şikayeti olan çocuklar görülmüş, sağlık kurumlarına gitmeleri noktasında yönlendirme yapılmış, ancak ebeveynlerinin gündüz işte olması nedeniyle çoğunlukla </w:t>
      </w:r>
      <w:r w:rsidR="00916AE5" w:rsidRPr="00161245">
        <w:rPr>
          <w:rFonts w:ascii="Arial" w:hAnsi="Arial" w:cs="Arial"/>
        </w:rPr>
        <w:t>çocuklarını sağlık kurumlarına götüremedikleri</w:t>
      </w:r>
      <w:r w:rsidR="008703C3" w:rsidRPr="00161245">
        <w:rPr>
          <w:rFonts w:ascii="Arial" w:hAnsi="Arial" w:cs="Arial"/>
        </w:rPr>
        <w:t>, gi</w:t>
      </w:r>
      <w:r w:rsidR="00916AE5" w:rsidRPr="00161245">
        <w:rPr>
          <w:rFonts w:ascii="Arial" w:hAnsi="Arial" w:cs="Arial"/>
        </w:rPr>
        <w:t xml:space="preserve">debildiklerinde ise </w:t>
      </w:r>
      <w:r w:rsidR="008703C3" w:rsidRPr="00161245">
        <w:rPr>
          <w:rFonts w:ascii="Arial" w:hAnsi="Arial" w:cs="Arial"/>
        </w:rPr>
        <w:t>acil muayenesi</w:t>
      </w:r>
      <w:r w:rsidR="00916AE5" w:rsidRPr="00161245">
        <w:rPr>
          <w:rFonts w:ascii="Arial" w:hAnsi="Arial" w:cs="Arial"/>
        </w:rPr>
        <w:t>ni</w:t>
      </w:r>
      <w:r w:rsidR="008703C3" w:rsidRPr="00161245">
        <w:rPr>
          <w:rFonts w:ascii="Arial" w:hAnsi="Arial" w:cs="Arial"/>
        </w:rPr>
        <w:t xml:space="preserve"> oldukları görülmüş olup bir çok ailenin yanında bu tür sorunlar için ağrıkesici, antibiyotik, ateş düşürücü türünden ilaçlar taşıdıkları bu ilaçları ise uygun olmayan koşullarda saklamak zorunda kaldıkları bu nedenle de ilaç </w:t>
      </w:r>
      <w:proofErr w:type="spellStart"/>
      <w:r w:rsidR="008703C3" w:rsidRPr="00161245">
        <w:rPr>
          <w:rFonts w:ascii="Arial" w:hAnsi="Arial" w:cs="Arial"/>
        </w:rPr>
        <w:t>toksisitesi</w:t>
      </w:r>
      <w:proofErr w:type="spellEnd"/>
      <w:r w:rsidR="008703C3" w:rsidRPr="00161245">
        <w:rPr>
          <w:rFonts w:ascii="Arial" w:hAnsi="Arial" w:cs="Arial"/>
        </w:rPr>
        <w:t xml:space="preserve"> riskine açık oldukları görülmüş, ailelere akılcı ilaç kullanımı konusunda eğitimler yapılmıştır. Hijyen değerlendirmelerinde el yıkama, </w:t>
      </w:r>
      <w:r w:rsidR="00916AE5" w:rsidRPr="00161245">
        <w:rPr>
          <w:rFonts w:ascii="Arial" w:hAnsi="Arial" w:cs="Arial"/>
        </w:rPr>
        <w:t>b</w:t>
      </w:r>
      <w:r w:rsidR="008703C3" w:rsidRPr="00161245">
        <w:rPr>
          <w:rFonts w:ascii="Arial" w:hAnsi="Arial" w:cs="Arial"/>
        </w:rPr>
        <w:t>anyo, giyinme alt başlıklarında sorunlara sahip oldukları görülmüş, bu konuya yönelik eğitimler yapılmış ve çocukların doğru el yıkama davranışını kolaylıkla öğrendikleri ve benimsedikleri saptanmıştır. Çalışma ve eğlence basamağındaki öykülerde görüşülen çocukların yarısından fazlasının bu kamp alanında olmamakla birlikte daha önce bulundukları illerde çalıştıkları belirlenmiştir. Çocuklar kayısı toplama, tekstil atölyesinde çalışma, çöp toplama gibi işler yaptıklarını belirtmişlerdir. Uyku ve dinlenme aktivite incelemelerinde çocuklar çadırlarda rahat uyu</w:t>
      </w:r>
      <w:r w:rsidR="00916AE5" w:rsidRPr="00161245">
        <w:rPr>
          <w:rFonts w:ascii="Arial" w:hAnsi="Arial" w:cs="Arial"/>
        </w:rPr>
        <w:t>y</w:t>
      </w:r>
      <w:r w:rsidR="008703C3" w:rsidRPr="00161245">
        <w:rPr>
          <w:rFonts w:ascii="Arial" w:hAnsi="Arial" w:cs="Arial"/>
        </w:rPr>
        <w:t xml:space="preserve">amadıklarını, birçok kez uykudan uyandıklarını ve korktuklarını dile getirmişlerdir. Çocuklardan </w:t>
      </w:r>
      <w:proofErr w:type="spellStart"/>
      <w:r w:rsidR="008703C3" w:rsidRPr="00161245">
        <w:rPr>
          <w:rFonts w:ascii="Arial" w:hAnsi="Arial" w:cs="Arial"/>
        </w:rPr>
        <w:t>psikososyal</w:t>
      </w:r>
      <w:proofErr w:type="spellEnd"/>
      <w:r w:rsidR="008703C3" w:rsidRPr="00161245">
        <w:rPr>
          <w:rFonts w:ascii="Arial" w:hAnsi="Arial" w:cs="Arial"/>
        </w:rPr>
        <w:t xml:space="preserve"> verilerde toplanmış duygu durumları değerlendirilmiştir. </w:t>
      </w:r>
      <w:r w:rsidR="00916AE5" w:rsidRPr="00161245">
        <w:rPr>
          <w:rFonts w:ascii="Arial" w:hAnsi="Arial" w:cs="Arial"/>
        </w:rPr>
        <w:t xml:space="preserve">Bunun için </w:t>
      </w:r>
      <w:r w:rsidR="00172EE3" w:rsidRPr="00161245">
        <w:rPr>
          <w:rFonts w:ascii="Arial" w:hAnsi="Arial" w:cs="Arial"/>
        </w:rPr>
        <w:t>10 yaş ve üzerinde olan çocuklara HEEADSS (</w:t>
      </w:r>
      <w:r w:rsidR="00172EE3" w:rsidRPr="00161245">
        <w:rPr>
          <w:rFonts w:ascii="Arial" w:hAnsi="Arial" w:cs="Arial"/>
          <w:b/>
          <w:bCs/>
          <w:color w:val="000000"/>
        </w:rPr>
        <w:t xml:space="preserve">Home: Ev, </w:t>
      </w:r>
      <w:proofErr w:type="spellStart"/>
      <w:r w:rsidR="00172EE3" w:rsidRPr="00161245">
        <w:rPr>
          <w:rFonts w:ascii="Arial" w:hAnsi="Arial" w:cs="Arial"/>
          <w:b/>
          <w:bCs/>
        </w:rPr>
        <w:t>Education</w:t>
      </w:r>
      <w:proofErr w:type="spellEnd"/>
      <w:r w:rsidR="00172EE3" w:rsidRPr="00161245">
        <w:rPr>
          <w:rFonts w:ascii="Arial" w:hAnsi="Arial" w:cs="Arial"/>
          <w:b/>
          <w:bCs/>
        </w:rPr>
        <w:t xml:space="preserve">: Eğitim, </w:t>
      </w:r>
      <w:proofErr w:type="spellStart"/>
      <w:r w:rsidR="00172EE3" w:rsidRPr="00161245">
        <w:rPr>
          <w:rFonts w:ascii="Arial" w:hAnsi="Arial" w:cs="Arial"/>
          <w:b/>
          <w:bCs/>
        </w:rPr>
        <w:t>Eating</w:t>
      </w:r>
      <w:proofErr w:type="spellEnd"/>
      <w:r w:rsidR="00172EE3" w:rsidRPr="00161245">
        <w:rPr>
          <w:rFonts w:ascii="Arial" w:hAnsi="Arial" w:cs="Arial"/>
          <w:b/>
          <w:bCs/>
        </w:rPr>
        <w:t xml:space="preserve">: Yeme Tutumu, </w:t>
      </w:r>
      <w:proofErr w:type="spellStart"/>
      <w:r w:rsidR="00172EE3" w:rsidRPr="00161245">
        <w:rPr>
          <w:rFonts w:ascii="Arial" w:hAnsi="Arial" w:cs="Arial"/>
          <w:b/>
          <w:bCs/>
        </w:rPr>
        <w:t>Acitvities</w:t>
      </w:r>
      <w:proofErr w:type="spellEnd"/>
      <w:r w:rsidR="00172EE3" w:rsidRPr="00161245">
        <w:rPr>
          <w:rFonts w:ascii="Arial" w:hAnsi="Arial" w:cs="Arial"/>
          <w:b/>
          <w:bCs/>
        </w:rPr>
        <w:t xml:space="preserve">: Aktiviteler, </w:t>
      </w:r>
      <w:proofErr w:type="spellStart"/>
      <w:r w:rsidR="00172EE3" w:rsidRPr="00161245">
        <w:rPr>
          <w:rFonts w:ascii="Arial" w:hAnsi="Arial" w:cs="Arial"/>
          <w:b/>
          <w:bCs/>
        </w:rPr>
        <w:t>Drug</w:t>
      </w:r>
      <w:proofErr w:type="spellEnd"/>
      <w:r w:rsidR="00172EE3" w:rsidRPr="00161245">
        <w:rPr>
          <w:rFonts w:ascii="Arial" w:hAnsi="Arial" w:cs="Arial"/>
          <w:b/>
          <w:bCs/>
        </w:rPr>
        <w:t xml:space="preserve">: İlaç/madde alışkanlığı, </w:t>
      </w:r>
      <w:proofErr w:type="spellStart"/>
      <w:r w:rsidR="00172EE3" w:rsidRPr="00161245">
        <w:rPr>
          <w:rFonts w:ascii="Arial" w:hAnsi="Arial" w:cs="Arial"/>
          <w:b/>
          <w:bCs/>
        </w:rPr>
        <w:t>Sexuality</w:t>
      </w:r>
      <w:proofErr w:type="spellEnd"/>
      <w:r w:rsidR="00172EE3" w:rsidRPr="00161245">
        <w:rPr>
          <w:rFonts w:ascii="Arial" w:hAnsi="Arial" w:cs="Arial"/>
          <w:b/>
          <w:bCs/>
        </w:rPr>
        <w:t xml:space="preserve">: Cinsellik, </w:t>
      </w:r>
      <w:proofErr w:type="spellStart"/>
      <w:r w:rsidR="00172EE3" w:rsidRPr="00161245">
        <w:rPr>
          <w:rFonts w:ascii="Arial" w:hAnsi="Arial" w:cs="Arial"/>
          <w:b/>
          <w:bCs/>
        </w:rPr>
        <w:t>Suicide</w:t>
      </w:r>
      <w:proofErr w:type="spellEnd"/>
      <w:r w:rsidR="00172EE3" w:rsidRPr="00161245">
        <w:rPr>
          <w:rFonts w:ascii="Arial" w:hAnsi="Arial" w:cs="Arial"/>
          <w:b/>
          <w:bCs/>
        </w:rPr>
        <w:t>/</w:t>
      </w:r>
      <w:proofErr w:type="spellStart"/>
      <w:r w:rsidR="00172EE3" w:rsidRPr="00161245">
        <w:rPr>
          <w:rFonts w:ascii="Arial" w:hAnsi="Arial" w:cs="Arial"/>
          <w:b/>
          <w:bCs/>
        </w:rPr>
        <w:t>Depression</w:t>
      </w:r>
      <w:proofErr w:type="spellEnd"/>
      <w:r w:rsidR="00172EE3" w:rsidRPr="00161245">
        <w:rPr>
          <w:rFonts w:ascii="Arial" w:hAnsi="Arial" w:cs="Arial"/>
          <w:b/>
          <w:bCs/>
        </w:rPr>
        <w:t xml:space="preserve">: Depresyon, </w:t>
      </w:r>
      <w:proofErr w:type="spellStart"/>
      <w:r w:rsidR="00172EE3" w:rsidRPr="00161245">
        <w:rPr>
          <w:rFonts w:ascii="Arial" w:hAnsi="Arial" w:cs="Arial"/>
          <w:b/>
          <w:bCs/>
        </w:rPr>
        <w:t>Safety</w:t>
      </w:r>
      <w:proofErr w:type="spellEnd"/>
      <w:r w:rsidR="00172EE3" w:rsidRPr="00161245">
        <w:rPr>
          <w:rFonts w:ascii="Arial" w:hAnsi="Arial" w:cs="Arial"/>
          <w:b/>
          <w:bCs/>
        </w:rPr>
        <w:t xml:space="preserve">: Güvenlik) </w:t>
      </w:r>
      <w:r w:rsidR="00172EE3" w:rsidRPr="00161245">
        <w:rPr>
          <w:rFonts w:ascii="Arial" w:hAnsi="Arial" w:cs="Arial"/>
        </w:rPr>
        <w:t xml:space="preserve">değerlendirmesi yapılmıştır </w:t>
      </w:r>
    </w:p>
    <w:p w14:paraId="5A6CC77D" w14:textId="77777777" w:rsidR="00837262" w:rsidRDefault="0040405E" w:rsidP="00000FDD">
      <w:pPr>
        <w:pStyle w:val="GvdeMetniGirintisi"/>
        <w:spacing w:line="240" w:lineRule="auto"/>
        <w:ind w:left="0"/>
        <w:jc w:val="both"/>
        <w:rPr>
          <w:rFonts w:ascii="Arial" w:hAnsi="Arial" w:cs="Arial"/>
        </w:rPr>
      </w:pPr>
      <w:r w:rsidRPr="00084E09">
        <w:rPr>
          <w:rFonts w:ascii="Arial" w:hAnsi="Arial" w:cs="Arial"/>
          <w:sz w:val="22"/>
          <w:szCs w:val="22"/>
        </w:rPr>
        <w:t xml:space="preserve">Çocuklara yönelik </w:t>
      </w:r>
      <w:r w:rsidR="000C79C8" w:rsidRPr="00161245">
        <w:rPr>
          <w:rFonts w:ascii="Arial" w:hAnsi="Arial" w:cs="Arial"/>
          <w:sz w:val="22"/>
          <w:szCs w:val="22"/>
        </w:rPr>
        <w:t xml:space="preserve">tarama ve gözlemsel </w:t>
      </w:r>
      <w:r w:rsidRPr="00084E09">
        <w:rPr>
          <w:rFonts w:ascii="Arial" w:hAnsi="Arial" w:cs="Arial"/>
          <w:sz w:val="22"/>
          <w:szCs w:val="22"/>
        </w:rPr>
        <w:t xml:space="preserve">saptamaları takiben 3. ve 4. Haftalarda </w:t>
      </w:r>
      <w:r w:rsidR="000C79C8" w:rsidRPr="00161245">
        <w:rPr>
          <w:rFonts w:ascii="Arial" w:hAnsi="Arial" w:cs="Arial"/>
          <w:sz w:val="22"/>
          <w:szCs w:val="22"/>
        </w:rPr>
        <w:t>oluşturulmuş olan çadır dersliklerde; “</w:t>
      </w:r>
      <w:r w:rsidRPr="00084E09">
        <w:rPr>
          <w:rFonts w:ascii="Arial" w:hAnsi="Arial" w:cs="Arial"/>
          <w:sz w:val="22"/>
          <w:szCs w:val="22"/>
        </w:rPr>
        <w:t xml:space="preserve">Hijyen, Beslenme, </w:t>
      </w:r>
      <w:r w:rsidR="000C79C8" w:rsidRPr="00161245">
        <w:rPr>
          <w:rFonts w:ascii="Arial" w:hAnsi="Arial" w:cs="Arial"/>
          <w:sz w:val="22"/>
          <w:szCs w:val="22"/>
        </w:rPr>
        <w:t>K</w:t>
      </w:r>
      <w:r w:rsidRPr="00084E09">
        <w:rPr>
          <w:rFonts w:ascii="Arial" w:hAnsi="Arial" w:cs="Arial"/>
          <w:sz w:val="22"/>
          <w:szCs w:val="22"/>
        </w:rPr>
        <w:t>azalardan korunma ve basit ilkyardımlar, Ergenlik dönemleri ve özellikleri</w:t>
      </w:r>
      <w:r w:rsidR="00916AE5" w:rsidRPr="00161245">
        <w:rPr>
          <w:rFonts w:ascii="Arial" w:hAnsi="Arial" w:cs="Arial"/>
          <w:sz w:val="22"/>
          <w:szCs w:val="22"/>
        </w:rPr>
        <w:t>,</w:t>
      </w:r>
      <w:r w:rsidRPr="00084E09">
        <w:rPr>
          <w:rFonts w:ascii="Arial" w:hAnsi="Arial" w:cs="Arial"/>
          <w:sz w:val="22"/>
          <w:szCs w:val="22"/>
        </w:rPr>
        <w:t xml:space="preserve"> Alışkanlıklar ve bağımlılıklar, Çocuk Hakları ve </w:t>
      </w:r>
      <w:r w:rsidR="00916AE5" w:rsidRPr="00161245">
        <w:rPr>
          <w:rFonts w:ascii="Arial" w:hAnsi="Arial" w:cs="Arial"/>
          <w:sz w:val="22"/>
          <w:szCs w:val="22"/>
        </w:rPr>
        <w:t>de M</w:t>
      </w:r>
      <w:r w:rsidRPr="00084E09">
        <w:rPr>
          <w:rFonts w:ascii="Arial" w:hAnsi="Arial" w:cs="Arial"/>
          <w:sz w:val="22"/>
          <w:szCs w:val="22"/>
        </w:rPr>
        <w:t>ahremiyet</w:t>
      </w:r>
      <w:r w:rsidR="000C79C8" w:rsidRPr="00161245">
        <w:rPr>
          <w:rFonts w:ascii="Arial" w:hAnsi="Arial" w:cs="Arial"/>
          <w:sz w:val="22"/>
          <w:szCs w:val="22"/>
        </w:rPr>
        <w:t>”</w:t>
      </w:r>
      <w:r w:rsidRPr="00084E09">
        <w:rPr>
          <w:rFonts w:ascii="Arial" w:hAnsi="Arial" w:cs="Arial"/>
          <w:sz w:val="22"/>
          <w:szCs w:val="22"/>
        </w:rPr>
        <w:t xml:space="preserve"> konularında eğit</w:t>
      </w:r>
      <w:r w:rsidR="00172EE3" w:rsidRPr="00161245">
        <w:rPr>
          <w:rFonts w:ascii="Arial" w:hAnsi="Arial" w:cs="Arial"/>
          <w:sz w:val="22"/>
          <w:szCs w:val="22"/>
        </w:rPr>
        <w:t>i</w:t>
      </w:r>
      <w:r w:rsidRPr="00084E09">
        <w:rPr>
          <w:rFonts w:ascii="Arial" w:hAnsi="Arial" w:cs="Arial"/>
          <w:sz w:val="22"/>
          <w:szCs w:val="22"/>
        </w:rPr>
        <w:t xml:space="preserve">mler düzenlenmiştir. </w:t>
      </w:r>
    </w:p>
    <w:p w14:paraId="1A2DF3A9" w14:textId="05439000" w:rsidR="00C76D60" w:rsidRPr="00161245" w:rsidRDefault="000C79C8" w:rsidP="00161B37">
      <w:pPr>
        <w:jc w:val="both"/>
        <w:rPr>
          <w:rFonts w:ascii="Arial" w:hAnsi="Arial" w:cs="Arial"/>
        </w:rPr>
      </w:pPr>
      <w:r w:rsidRPr="00161245">
        <w:rPr>
          <w:rFonts w:ascii="Arial" w:hAnsi="Arial" w:cs="Arial"/>
        </w:rPr>
        <w:lastRenderedPageBreak/>
        <w:t>Sağlık faaliyetleri yalnızca eğitim çadırlarındaki çocuklarla sınırlandırılmamış haftanın belli günlerinde eğitim çadırlarının hemen yanında olan aile çadırlarına ziyaretler düzenlenmiş a</w:t>
      </w:r>
      <w:r w:rsidR="00161B37" w:rsidRPr="00161245">
        <w:rPr>
          <w:rFonts w:ascii="Arial" w:hAnsi="Arial" w:cs="Arial"/>
        </w:rPr>
        <w:t xml:space="preserve">landaki 2 yaş altı çocukların aşılarının kontrolü, bebek ve gebelerin sağlık taramaları yapılmıştır. </w:t>
      </w:r>
      <w:r w:rsidRPr="00161245">
        <w:rPr>
          <w:rFonts w:ascii="Arial" w:hAnsi="Arial" w:cs="Arial"/>
        </w:rPr>
        <w:t xml:space="preserve">Saptanan sorunlar için İlçe </w:t>
      </w:r>
      <w:r w:rsidR="001F71F8" w:rsidRPr="00161245">
        <w:rPr>
          <w:rFonts w:ascii="Arial" w:hAnsi="Arial" w:cs="Arial"/>
        </w:rPr>
        <w:t>S</w:t>
      </w:r>
      <w:r w:rsidRPr="00161245">
        <w:rPr>
          <w:rFonts w:ascii="Arial" w:hAnsi="Arial" w:cs="Arial"/>
        </w:rPr>
        <w:t>ağlık Müdürlüğüyle iletişime geçilmiş</w:t>
      </w:r>
      <w:r w:rsidR="001F71F8" w:rsidRPr="00161245">
        <w:rPr>
          <w:rFonts w:ascii="Arial" w:hAnsi="Arial" w:cs="Arial"/>
        </w:rPr>
        <w:t>, acil olan öncelik arz eden bir gebenin doğum için hastaneye gitmesi ve 10 aylık olan ve yüksek ateş +</w:t>
      </w:r>
      <w:proofErr w:type="spellStart"/>
      <w:r w:rsidR="001F71F8" w:rsidRPr="00161245">
        <w:rPr>
          <w:rFonts w:ascii="Arial" w:hAnsi="Arial" w:cs="Arial"/>
        </w:rPr>
        <w:t>dehidratasyon</w:t>
      </w:r>
      <w:proofErr w:type="spellEnd"/>
      <w:r w:rsidR="001F71F8" w:rsidRPr="00161245">
        <w:rPr>
          <w:rFonts w:ascii="Arial" w:hAnsi="Arial" w:cs="Arial"/>
        </w:rPr>
        <w:t xml:space="preserve"> sorunu saptanan bir bebeğin hastaneye yatışında aracılık edilmiştir. </w:t>
      </w:r>
      <w:r w:rsidR="00161B37" w:rsidRPr="00161245">
        <w:rPr>
          <w:rFonts w:ascii="Arial" w:hAnsi="Arial" w:cs="Arial"/>
        </w:rPr>
        <w:t xml:space="preserve">Kadınların sık gebelik deneyimledikleri ve ilk gebelik yaşının 14 yaşa kadar indiği; bebeklerde yaygın ishal, pişik ve gelişim geriliği olduğu; annelerin sık gebelik yaşama, çalışma, yetersiz beslenmelerinden kaynaklı bebeklerin anne sütünden yeterince faydalanamadığı ve ailelerin sağlık hizmetlerine erişim olanaklarının kısıtlı olduğu görülmüştür. Ailelere </w:t>
      </w:r>
      <w:r w:rsidR="001F71F8" w:rsidRPr="00161245">
        <w:rPr>
          <w:rFonts w:ascii="Arial" w:hAnsi="Arial" w:cs="Arial"/>
        </w:rPr>
        <w:t>gebelik döneminde dikkat edilecekler (çadırda nöbetçi kalanlar gebe ya</w:t>
      </w:r>
      <w:r w:rsidR="007C4D3B">
        <w:rPr>
          <w:rFonts w:ascii="Arial" w:hAnsi="Arial" w:cs="Arial"/>
        </w:rPr>
        <w:t xml:space="preserve"> </w:t>
      </w:r>
      <w:r w:rsidR="001F71F8" w:rsidRPr="00161245">
        <w:rPr>
          <w:rFonts w:ascii="Arial" w:hAnsi="Arial" w:cs="Arial"/>
        </w:rPr>
        <w:t xml:space="preserve">da bebeği olanlar olduğu için), </w:t>
      </w:r>
      <w:r w:rsidR="00161B37" w:rsidRPr="00161245">
        <w:rPr>
          <w:rFonts w:ascii="Arial" w:hAnsi="Arial" w:cs="Arial"/>
        </w:rPr>
        <w:t xml:space="preserve">bebek bakımı, aile planlaması ve sağlık hizmetleri ve </w:t>
      </w:r>
      <w:r w:rsidR="001F71F8" w:rsidRPr="00161245">
        <w:rPr>
          <w:rFonts w:ascii="Arial" w:hAnsi="Arial" w:cs="Arial"/>
        </w:rPr>
        <w:t xml:space="preserve">sağlık </w:t>
      </w:r>
      <w:r w:rsidR="00161B37" w:rsidRPr="00161245">
        <w:rPr>
          <w:rFonts w:ascii="Arial" w:hAnsi="Arial" w:cs="Arial"/>
        </w:rPr>
        <w:t xml:space="preserve">hakları </w:t>
      </w:r>
      <w:r w:rsidR="001F71F8" w:rsidRPr="00161245">
        <w:rPr>
          <w:rFonts w:ascii="Arial" w:hAnsi="Arial" w:cs="Arial"/>
        </w:rPr>
        <w:t>konularında</w:t>
      </w:r>
      <w:r w:rsidR="00161B37" w:rsidRPr="00161245">
        <w:rPr>
          <w:rFonts w:ascii="Arial" w:hAnsi="Arial" w:cs="Arial"/>
        </w:rPr>
        <w:t xml:space="preserve"> eğitimler verilmiştir. </w:t>
      </w:r>
    </w:p>
    <w:p w14:paraId="6FE9476D" w14:textId="040E36F2" w:rsidR="00C76D60" w:rsidRPr="00161245" w:rsidRDefault="00C76D60" w:rsidP="00161B37">
      <w:pPr>
        <w:jc w:val="both"/>
        <w:rPr>
          <w:rFonts w:ascii="Arial" w:hAnsi="Arial" w:cs="Arial"/>
          <w:b/>
        </w:rPr>
      </w:pPr>
      <w:r w:rsidRPr="00161245">
        <w:rPr>
          <w:rFonts w:ascii="Arial" w:hAnsi="Arial" w:cs="Arial"/>
          <w:b/>
        </w:rPr>
        <w:t>3.9. Yerel İş</w:t>
      </w:r>
      <w:r w:rsidR="00562B58">
        <w:rPr>
          <w:rFonts w:ascii="Arial" w:hAnsi="Arial" w:cs="Arial"/>
          <w:b/>
        </w:rPr>
        <w:t xml:space="preserve"> </w:t>
      </w:r>
      <w:r w:rsidR="00562B58" w:rsidRPr="00161245">
        <w:rPr>
          <w:rFonts w:ascii="Arial" w:hAnsi="Arial" w:cs="Arial"/>
          <w:b/>
        </w:rPr>
        <w:t xml:space="preserve">Birliği </w:t>
      </w:r>
      <w:r w:rsidRPr="00161245">
        <w:rPr>
          <w:rFonts w:ascii="Arial" w:hAnsi="Arial" w:cs="Arial"/>
          <w:b/>
        </w:rPr>
        <w:t>Çalışmaları</w:t>
      </w:r>
    </w:p>
    <w:p w14:paraId="5B39C15E" w14:textId="3CD957EA" w:rsidR="006974C0" w:rsidRPr="00161245" w:rsidRDefault="006974C0" w:rsidP="00161B37">
      <w:pPr>
        <w:jc w:val="both"/>
        <w:rPr>
          <w:rFonts w:ascii="Arial" w:hAnsi="Arial" w:cs="Arial"/>
        </w:rPr>
      </w:pPr>
      <w:r w:rsidRPr="00161245">
        <w:rPr>
          <w:rFonts w:ascii="Arial" w:hAnsi="Arial" w:cs="Arial"/>
        </w:rPr>
        <w:t>Proje boyunca, kamu yetkililerinin iş</w:t>
      </w:r>
      <w:r w:rsidR="007C4D3B">
        <w:rPr>
          <w:rFonts w:ascii="Arial" w:hAnsi="Arial" w:cs="Arial"/>
        </w:rPr>
        <w:t xml:space="preserve"> </w:t>
      </w:r>
      <w:r w:rsidRPr="00161245">
        <w:rPr>
          <w:rFonts w:ascii="Arial" w:hAnsi="Arial" w:cs="Arial"/>
        </w:rPr>
        <w:t>birliği ve katkısını sağlamak amacı ile çeşitli kurumlarla görüşmeler yapılmıştır. Belediye Başkanlığı, Sosyal Hizmet Merkezi, Kaymakamlık, Sağlık Müdürlüğü, Sanayi ve Ticaret Odası, Emniyet Müdürlüğü bu kurumlardan bazılarıdır. Görüşmelerde Üniversitenin bu projedeki rolü aktarılmış olup gelecek dönem için çözüm olanakları ve koordinasyon olanakları ele alınmıştır. Üniversitenin bu alandaki katkısı bu kurumlarca olumlu karşılanmış ve gelecek çalışmalarda iş</w:t>
      </w:r>
      <w:r w:rsidR="007C4D3B">
        <w:rPr>
          <w:rFonts w:ascii="Arial" w:hAnsi="Arial" w:cs="Arial"/>
        </w:rPr>
        <w:t xml:space="preserve"> </w:t>
      </w:r>
      <w:r w:rsidRPr="00161245">
        <w:rPr>
          <w:rFonts w:ascii="Arial" w:hAnsi="Arial" w:cs="Arial"/>
        </w:rPr>
        <w:t xml:space="preserve">birliği sözü alınmıştır. </w:t>
      </w:r>
    </w:p>
    <w:p w14:paraId="51BC0784" w14:textId="77777777" w:rsidR="006974C0" w:rsidRPr="00161245" w:rsidRDefault="006974C0" w:rsidP="00161B37">
      <w:pPr>
        <w:jc w:val="both"/>
        <w:rPr>
          <w:rFonts w:ascii="Arial" w:hAnsi="Arial" w:cs="Arial"/>
          <w:b/>
        </w:rPr>
      </w:pPr>
      <w:r w:rsidRPr="00161245">
        <w:rPr>
          <w:rFonts w:ascii="Arial" w:hAnsi="Arial" w:cs="Arial"/>
          <w:b/>
        </w:rPr>
        <w:t>ÖNERİLER</w:t>
      </w:r>
    </w:p>
    <w:p w14:paraId="35794106" w14:textId="77777777" w:rsidR="006974C0" w:rsidRPr="00161245" w:rsidRDefault="006974C0" w:rsidP="006974C0">
      <w:pPr>
        <w:pStyle w:val="ListeParagraf"/>
        <w:numPr>
          <w:ilvl w:val="0"/>
          <w:numId w:val="33"/>
        </w:numPr>
        <w:jc w:val="both"/>
      </w:pPr>
      <w:r w:rsidRPr="00161245">
        <w:t>Proje Alanına ve Eğitim Ortamına Yönelik Öneriler</w:t>
      </w:r>
    </w:p>
    <w:p w14:paraId="3C852F44" w14:textId="77777777" w:rsidR="0095202B" w:rsidRDefault="0095202B" w:rsidP="00C95D7E">
      <w:pPr>
        <w:pStyle w:val="ListeParagraf"/>
        <w:numPr>
          <w:ilvl w:val="0"/>
          <w:numId w:val="0"/>
        </w:numPr>
        <w:ind w:firstLine="720"/>
        <w:jc w:val="both"/>
        <w:rPr>
          <w:b w:val="0"/>
        </w:rPr>
      </w:pPr>
    </w:p>
    <w:p w14:paraId="72478788" w14:textId="70ACEAE2" w:rsidR="00A27833" w:rsidRDefault="006974C0" w:rsidP="00C95D7E">
      <w:pPr>
        <w:pStyle w:val="ListeParagraf"/>
        <w:numPr>
          <w:ilvl w:val="0"/>
          <w:numId w:val="0"/>
        </w:numPr>
        <w:ind w:firstLine="720"/>
        <w:jc w:val="both"/>
        <w:rPr>
          <w:ins w:id="0" w:author="TONGUC Hazal TUR" w:date="2022-11-08T15:48:00Z"/>
          <w:b w:val="0"/>
        </w:rPr>
      </w:pPr>
      <w:del w:id="1" w:author="TONGUC Hazal TUR" w:date="2022-11-09T11:51:00Z">
        <w:r w:rsidRPr="00161245" w:rsidDel="0095202B">
          <w:rPr>
            <w:b w:val="0"/>
          </w:rPr>
          <w:delText>Proje çadır alanına çok yakın olan dar bir mekanda ve yine çadır ortamlarında gerçekleştirilmiştir. Bu durum her ne kadar ailelerin çocuklarını eğitime gönderme konusunda kolaylık ve güven sağlamış olsa da</w:delText>
        </w:r>
      </w:del>
      <w:del w:id="2" w:author="TONGUC Hazal TUR" w:date="2022-10-11T13:08:00Z">
        <w:r w:rsidRPr="00161245" w:rsidDel="004E0C5E">
          <w:rPr>
            <w:b w:val="0"/>
          </w:rPr>
          <w:delText>,</w:delText>
        </w:r>
      </w:del>
      <w:del w:id="3" w:author="TONGUC Hazal TUR" w:date="2022-11-09T11:51:00Z">
        <w:r w:rsidRPr="00161245" w:rsidDel="0095202B">
          <w:rPr>
            <w:b w:val="0"/>
          </w:rPr>
          <w:delText xml:space="preserve"> eğitimin mahremiyeti ve amacı açısından </w:delText>
        </w:r>
        <w:r w:rsidRPr="00000FDD" w:rsidDel="0095202B">
          <w:rPr>
            <w:b w:val="0"/>
            <w:highlight w:val="yellow"/>
          </w:rPr>
          <w:delText xml:space="preserve">olumlu bir etki bırakmamıştır. Aileler sık sık eğitim mekanını değişik gerekçelerle işgal ederken eğitim görevlilerini de yardım talepleri ile sürekli olarak meşgul etmişlerdir. </w:delText>
        </w:r>
        <w:r w:rsidR="00C95D7E" w:rsidRPr="00000FDD" w:rsidDel="0095202B">
          <w:rPr>
            <w:b w:val="0"/>
            <w:highlight w:val="yellow"/>
          </w:rPr>
          <w:delText>Çocuklara kazandırılmak istenen demokratik değerler, yurttaşlık davranış kalıpları ve ileriye yönelik entelektüel bakış açısının çadır ortamında verilecek eğitimlerle gerçekleştirilmesi ancak sınırlı düzeyde bir etki yaratabilecektir</w:delText>
        </w:r>
        <w:r w:rsidR="00C95D7E" w:rsidRPr="00161245" w:rsidDel="0095202B">
          <w:rPr>
            <w:b w:val="0"/>
          </w:rPr>
          <w:delText xml:space="preserve">. Bu nedenle önümüzdeki dönemlerde eğitimlerin ailelerin de yakın olabileceği bahçeli okul ortamlarına taşınması yerinde olacaktır. Okul giderlerinin bir kısmının karşılanması kaydıyla yetkililerle bu konuda anlaşılabileceği düşünülmektedir. </w:delText>
        </w:r>
      </w:del>
    </w:p>
    <w:p w14:paraId="22ECEC4D" w14:textId="77777777" w:rsidR="0095202B" w:rsidRDefault="0095202B" w:rsidP="00C95D7E">
      <w:pPr>
        <w:pStyle w:val="ListeParagraf"/>
        <w:numPr>
          <w:ilvl w:val="0"/>
          <w:numId w:val="0"/>
        </w:numPr>
        <w:ind w:firstLine="720"/>
        <w:jc w:val="both"/>
        <w:rPr>
          <w:ins w:id="4" w:author="TONGUC Hazal TUR" w:date="2022-11-09T11:51:00Z"/>
          <w:b w:val="0"/>
        </w:rPr>
      </w:pPr>
    </w:p>
    <w:p w14:paraId="3AF2A875" w14:textId="34BBC7CE" w:rsidR="00A27833" w:rsidRDefault="00A27833" w:rsidP="00C95D7E">
      <w:pPr>
        <w:pStyle w:val="ListeParagraf"/>
        <w:numPr>
          <w:ilvl w:val="0"/>
          <w:numId w:val="0"/>
        </w:numPr>
        <w:ind w:firstLine="720"/>
        <w:jc w:val="both"/>
        <w:rPr>
          <w:ins w:id="5" w:author="TONGUC Hazal TUR" w:date="2022-11-08T15:48:00Z"/>
          <w:b w:val="0"/>
        </w:rPr>
      </w:pPr>
      <w:ins w:id="6" w:author="TONGUC Hazal TUR" w:date="2022-11-08T15:48:00Z">
        <w:r>
          <w:rPr>
            <w:b w:val="0"/>
          </w:rPr>
          <w:t>Proje alanı</w:t>
        </w:r>
      </w:ins>
      <w:ins w:id="7" w:author="TONGUC Hazal TUR" w:date="2022-11-08T16:37:00Z">
        <w:r w:rsidR="00475FF0">
          <w:rPr>
            <w:b w:val="0"/>
          </w:rPr>
          <w:t>,</w:t>
        </w:r>
      </w:ins>
      <w:ins w:id="8" w:author="TONGUC Hazal TUR" w:date="2022-11-08T15:48:00Z">
        <w:r>
          <w:rPr>
            <w:b w:val="0"/>
          </w:rPr>
          <w:t xml:space="preserve"> </w:t>
        </w:r>
      </w:ins>
      <w:ins w:id="9" w:author="TONGUC Hazal TUR" w:date="2022-11-08T15:49:00Z">
        <w:r>
          <w:rPr>
            <w:b w:val="0"/>
          </w:rPr>
          <w:t xml:space="preserve">mevsimlik tarım işçilerinin </w:t>
        </w:r>
        <w:r w:rsidR="00747F08">
          <w:rPr>
            <w:b w:val="0"/>
          </w:rPr>
          <w:t xml:space="preserve">konakladığı </w:t>
        </w:r>
        <w:r>
          <w:rPr>
            <w:b w:val="0"/>
          </w:rPr>
          <w:t xml:space="preserve">düzensiz </w:t>
        </w:r>
        <w:r w:rsidR="00747F08">
          <w:rPr>
            <w:b w:val="0"/>
          </w:rPr>
          <w:t>kamp alanı sınırları içerisinde, konaklama yapılan çadır</w:t>
        </w:r>
      </w:ins>
      <w:ins w:id="10" w:author="TONGUC Hazal TUR" w:date="2022-11-08T16:36:00Z">
        <w:r w:rsidR="00BE4451">
          <w:rPr>
            <w:b w:val="0"/>
          </w:rPr>
          <w:t xml:space="preserve"> alanların</w:t>
        </w:r>
      </w:ins>
      <w:ins w:id="11" w:author="TONGUC Hazal TUR" w:date="2022-11-08T16:37:00Z">
        <w:r w:rsidR="00BE4451">
          <w:rPr>
            <w:b w:val="0"/>
          </w:rPr>
          <w:t xml:space="preserve">a yakın bir bölgede </w:t>
        </w:r>
      </w:ins>
      <w:ins w:id="12" w:author="TONGUC Hazal TUR" w:date="2022-11-08T15:49:00Z">
        <w:r w:rsidR="00747F08">
          <w:rPr>
            <w:b w:val="0"/>
          </w:rPr>
          <w:t xml:space="preserve">konumlandırılmıştır. </w:t>
        </w:r>
      </w:ins>
      <w:ins w:id="13" w:author="TONGUC Hazal TUR" w:date="2022-11-08T15:50:00Z">
        <w:r w:rsidR="004B5E4D">
          <w:rPr>
            <w:b w:val="0"/>
          </w:rPr>
          <w:t xml:space="preserve">Bu durum ailelerinin çocukların programa katılımı konusunda güven ve kolaylık sağlamıştır. </w:t>
        </w:r>
        <w:r w:rsidR="00FD6F69">
          <w:rPr>
            <w:b w:val="0"/>
          </w:rPr>
          <w:t>Eğitimler</w:t>
        </w:r>
      </w:ins>
      <w:ins w:id="14" w:author="TONGUC Hazal TUR" w:date="2022-11-08T15:51:00Z">
        <w:r w:rsidR="00FA271D">
          <w:rPr>
            <w:b w:val="0"/>
          </w:rPr>
          <w:t xml:space="preserve"> için kurulan 4 sınıfta </w:t>
        </w:r>
      </w:ins>
      <w:ins w:id="15" w:author="TONGUC Hazal TUR" w:date="2022-11-08T15:53:00Z">
        <w:r w:rsidR="00D93A06">
          <w:rPr>
            <w:b w:val="0"/>
          </w:rPr>
          <w:t>ve sınıfların ortasında bulunan açık alanda çocukların faaliyetlere katılması sağlanmıştır.</w:t>
        </w:r>
        <w:r w:rsidR="00A82A7F">
          <w:rPr>
            <w:b w:val="0"/>
          </w:rPr>
          <w:t xml:space="preserve"> Verimli geçen ve başarıyla tamamlanan program</w:t>
        </w:r>
      </w:ins>
      <w:ins w:id="16" w:author="TONGUC Hazal TUR" w:date="2022-11-08T15:54:00Z">
        <w:r w:rsidR="00A82A7F">
          <w:rPr>
            <w:b w:val="0"/>
          </w:rPr>
          <w:t xml:space="preserve">ın tekrarı halinde altyapı ve </w:t>
        </w:r>
        <w:r w:rsidR="00001122">
          <w:rPr>
            <w:b w:val="0"/>
          </w:rPr>
          <w:t>hava şartları ile eğitim mahremiyeti de göz önünde bulundurularak</w:t>
        </w:r>
        <w:r w:rsidR="00001122" w:rsidRPr="00001122">
          <w:rPr>
            <w:b w:val="0"/>
          </w:rPr>
          <w:t xml:space="preserve"> </w:t>
        </w:r>
      </w:ins>
      <w:ins w:id="17" w:author="TONGUC Hazal TUR" w:date="2022-11-08T16:37:00Z">
        <w:r w:rsidR="00475FF0">
          <w:rPr>
            <w:b w:val="0"/>
          </w:rPr>
          <w:t xml:space="preserve">yine </w:t>
        </w:r>
      </w:ins>
      <w:ins w:id="18" w:author="TONGUC Hazal TUR" w:date="2022-11-08T15:54:00Z">
        <w:r w:rsidR="00001122" w:rsidRPr="00161245">
          <w:rPr>
            <w:b w:val="0"/>
          </w:rPr>
          <w:t xml:space="preserve">ailelerin </w:t>
        </w:r>
      </w:ins>
      <w:ins w:id="19" w:author="TONGUC Hazal TUR" w:date="2022-11-08T16:34:00Z">
        <w:r w:rsidR="00DF5533">
          <w:rPr>
            <w:b w:val="0"/>
          </w:rPr>
          <w:t>konakladığı</w:t>
        </w:r>
      </w:ins>
      <w:ins w:id="20" w:author="TONGUC Hazal TUR" w:date="2022-11-08T15:55:00Z">
        <w:r w:rsidR="00C82B76">
          <w:rPr>
            <w:b w:val="0"/>
          </w:rPr>
          <w:t xml:space="preserve"> </w:t>
        </w:r>
      </w:ins>
      <w:ins w:id="21" w:author="TONGUC Hazal TUR" w:date="2022-11-08T16:34:00Z">
        <w:r w:rsidR="00DF5533">
          <w:rPr>
            <w:b w:val="0"/>
          </w:rPr>
          <w:t>alanlara</w:t>
        </w:r>
      </w:ins>
      <w:ins w:id="22" w:author="TONGUC Hazal TUR" w:date="2022-11-08T16:37:00Z">
        <w:r w:rsidR="00475FF0">
          <w:rPr>
            <w:b w:val="0"/>
          </w:rPr>
          <w:t xml:space="preserve"> </w:t>
        </w:r>
      </w:ins>
      <w:ins w:id="23" w:author="TONGUC Hazal TUR" w:date="2022-11-08T15:54:00Z">
        <w:r w:rsidR="00001122" w:rsidRPr="00161245">
          <w:rPr>
            <w:b w:val="0"/>
          </w:rPr>
          <w:t xml:space="preserve">yakın </w:t>
        </w:r>
      </w:ins>
      <w:ins w:id="24" w:author="TONGUC Hazal TUR" w:date="2022-11-08T15:55:00Z">
        <w:r w:rsidR="00C82B76">
          <w:rPr>
            <w:b w:val="0"/>
          </w:rPr>
          <w:t xml:space="preserve">konumda </w:t>
        </w:r>
      </w:ins>
      <w:ins w:id="25" w:author="TONGUC Hazal TUR" w:date="2022-11-08T16:34:00Z">
        <w:r w:rsidR="00DF5533">
          <w:rPr>
            <w:b w:val="0"/>
          </w:rPr>
          <w:t xml:space="preserve">bir okul </w:t>
        </w:r>
      </w:ins>
      <w:ins w:id="26" w:author="TONGUC Hazal TUR" w:date="2022-11-08T15:55:00Z">
        <w:r w:rsidR="00C82B76">
          <w:rPr>
            <w:b w:val="0"/>
          </w:rPr>
          <w:t xml:space="preserve">bulunması </w:t>
        </w:r>
      </w:ins>
      <w:ins w:id="27" w:author="TONGUC Hazal TUR" w:date="2022-11-08T16:34:00Z">
        <w:r w:rsidR="00DF5533">
          <w:rPr>
            <w:b w:val="0"/>
          </w:rPr>
          <w:t xml:space="preserve">durumunda </w:t>
        </w:r>
      </w:ins>
      <w:ins w:id="28" w:author="TONGUC Hazal TUR" w:date="2022-11-08T15:54:00Z">
        <w:r w:rsidR="00001122" w:rsidRPr="00161245">
          <w:rPr>
            <w:b w:val="0"/>
          </w:rPr>
          <w:t xml:space="preserve">bahçeli </w:t>
        </w:r>
      </w:ins>
      <w:ins w:id="29" w:author="TONGUC Hazal TUR" w:date="2022-11-08T15:55:00Z">
        <w:r w:rsidR="00C82B76">
          <w:rPr>
            <w:b w:val="0"/>
          </w:rPr>
          <w:t xml:space="preserve">bir </w:t>
        </w:r>
      </w:ins>
      <w:ins w:id="30" w:author="TONGUC Hazal TUR" w:date="2022-11-08T15:54:00Z">
        <w:r w:rsidR="00001122" w:rsidRPr="00161245">
          <w:rPr>
            <w:b w:val="0"/>
          </w:rPr>
          <w:t xml:space="preserve">okul </w:t>
        </w:r>
      </w:ins>
      <w:ins w:id="31" w:author="TONGUC Hazal TUR" w:date="2022-11-08T16:34:00Z">
        <w:r w:rsidR="00DF5533">
          <w:rPr>
            <w:b w:val="0"/>
          </w:rPr>
          <w:t>or</w:t>
        </w:r>
      </w:ins>
      <w:ins w:id="32" w:author="TONGUC Hazal TUR" w:date="2022-11-08T16:35:00Z">
        <w:r w:rsidR="00DF5533">
          <w:rPr>
            <w:b w:val="0"/>
          </w:rPr>
          <w:t xml:space="preserve">tamında eğitim ve sosyal faaliyetlerin yürütülmesi öneri olarak </w:t>
        </w:r>
        <w:r w:rsidR="00D62574">
          <w:rPr>
            <w:b w:val="0"/>
          </w:rPr>
          <w:t>değerlendirilmelidir. Bu durumda yerel yönetimlerin deste</w:t>
        </w:r>
        <w:r w:rsidR="004D4877">
          <w:rPr>
            <w:b w:val="0"/>
          </w:rPr>
          <w:t>k ve katkı</w:t>
        </w:r>
      </w:ins>
      <w:ins w:id="33" w:author="TONGUC Hazal TUR" w:date="2022-11-08T16:36:00Z">
        <w:r w:rsidR="004D4877">
          <w:rPr>
            <w:b w:val="0"/>
          </w:rPr>
          <w:t xml:space="preserve"> sağlayacağı düşünülmektedir.</w:t>
        </w:r>
      </w:ins>
    </w:p>
    <w:p w14:paraId="716781BA" w14:textId="77777777" w:rsidR="00A27833" w:rsidRPr="00161245" w:rsidRDefault="00A27833" w:rsidP="00C95D7E">
      <w:pPr>
        <w:pStyle w:val="ListeParagraf"/>
        <w:numPr>
          <w:ilvl w:val="0"/>
          <w:numId w:val="0"/>
        </w:numPr>
        <w:ind w:firstLine="720"/>
        <w:jc w:val="both"/>
        <w:rPr>
          <w:b w:val="0"/>
        </w:rPr>
      </w:pPr>
    </w:p>
    <w:p w14:paraId="78C345BD" w14:textId="77777777" w:rsidR="00C95D7E" w:rsidRPr="00161245" w:rsidRDefault="00C95D7E" w:rsidP="00C95D7E">
      <w:pPr>
        <w:pStyle w:val="ListeParagraf"/>
        <w:numPr>
          <w:ilvl w:val="0"/>
          <w:numId w:val="33"/>
        </w:numPr>
        <w:jc w:val="both"/>
      </w:pPr>
      <w:r w:rsidRPr="00161245">
        <w:t>Yerel Karar Vericilerle İşbirliğine Yönelik Öneriler</w:t>
      </w:r>
    </w:p>
    <w:p w14:paraId="76574A4F" w14:textId="00EFC5BA" w:rsidR="00FB3177" w:rsidRDefault="00C95D7E" w:rsidP="0049552C">
      <w:pPr>
        <w:ind w:firstLine="360"/>
        <w:jc w:val="both"/>
        <w:rPr>
          <w:rFonts w:ascii="Arial" w:hAnsi="Arial" w:cs="Arial"/>
        </w:rPr>
      </w:pPr>
      <w:r w:rsidRPr="00161245">
        <w:rPr>
          <w:rFonts w:ascii="Arial" w:hAnsi="Arial" w:cs="Arial"/>
        </w:rPr>
        <w:t xml:space="preserve">Proje kapsamında verilecek eğitimin niteliğinin ve niceliğinin artırılması, daha çok çocuğun bu eğitimlerden faydalanması, çocukların sosyal koruma ya da acil sağlık ihtiyacı gibi farklı </w:t>
      </w:r>
      <w:r w:rsidR="00FB3177" w:rsidRPr="00161245">
        <w:rPr>
          <w:rFonts w:ascii="Arial" w:hAnsi="Arial" w:cs="Arial"/>
        </w:rPr>
        <w:t xml:space="preserve">gereksinimlerinin giderilmesi, </w:t>
      </w:r>
      <w:r w:rsidRPr="00161245">
        <w:rPr>
          <w:rFonts w:ascii="Arial" w:hAnsi="Arial" w:cs="Arial"/>
        </w:rPr>
        <w:t>son olarak da çocukların tüm hasat yolu boyunca ve yaşadıkları yerlerde eğitim hayatı içinde devamlı bir şekilde kalmalarının sağlanması için</w:t>
      </w:r>
      <w:r w:rsidR="00FB3177" w:rsidRPr="00161245">
        <w:rPr>
          <w:rFonts w:ascii="Arial" w:hAnsi="Arial" w:cs="Arial"/>
        </w:rPr>
        <w:t xml:space="preserve"> konu ile ilgili olabilecek yerel karar vericilerle iş</w:t>
      </w:r>
      <w:r w:rsidR="00405DB7">
        <w:rPr>
          <w:rFonts w:ascii="Arial" w:hAnsi="Arial" w:cs="Arial"/>
        </w:rPr>
        <w:t xml:space="preserve"> </w:t>
      </w:r>
      <w:r w:rsidR="00FB3177" w:rsidRPr="00161245">
        <w:rPr>
          <w:rFonts w:ascii="Arial" w:hAnsi="Arial" w:cs="Arial"/>
        </w:rPr>
        <w:t xml:space="preserve">birliği ve koordinasyon </w:t>
      </w:r>
      <w:proofErr w:type="spellStart"/>
      <w:r w:rsidR="00FB3177" w:rsidRPr="00161245">
        <w:rPr>
          <w:rFonts w:ascii="Arial" w:hAnsi="Arial" w:cs="Arial"/>
        </w:rPr>
        <w:t>çalıştaylarının</w:t>
      </w:r>
      <w:proofErr w:type="spellEnd"/>
      <w:r w:rsidR="00FB3177" w:rsidRPr="00161245">
        <w:rPr>
          <w:rFonts w:ascii="Arial" w:hAnsi="Arial" w:cs="Arial"/>
        </w:rPr>
        <w:t xml:space="preserve"> düzenlenmesi yararlı olacaktır. </w:t>
      </w:r>
    </w:p>
    <w:p w14:paraId="0DCAB336" w14:textId="77777777" w:rsidR="00FB3177" w:rsidRPr="00161245" w:rsidRDefault="00FB3177" w:rsidP="00FB3177">
      <w:pPr>
        <w:pStyle w:val="ListeParagraf"/>
        <w:numPr>
          <w:ilvl w:val="0"/>
          <w:numId w:val="33"/>
        </w:numPr>
        <w:jc w:val="both"/>
      </w:pPr>
      <w:r w:rsidRPr="00161245">
        <w:t>Eğitimin Devamına Yönelik Öneriler</w:t>
      </w:r>
    </w:p>
    <w:p w14:paraId="76E51AD1" w14:textId="77777777" w:rsidR="0095202B" w:rsidRDefault="0095202B" w:rsidP="00FB3177">
      <w:pPr>
        <w:pStyle w:val="ListeParagraf"/>
        <w:numPr>
          <w:ilvl w:val="0"/>
          <w:numId w:val="0"/>
        </w:numPr>
        <w:ind w:left="284" w:firstLine="436"/>
        <w:jc w:val="both"/>
        <w:rPr>
          <w:b w:val="0"/>
        </w:rPr>
      </w:pPr>
    </w:p>
    <w:p w14:paraId="3449D17F" w14:textId="7631FDDE" w:rsidR="00FB3177" w:rsidRPr="00161245" w:rsidRDefault="00FB3177" w:rsidP="00FB3177">
      <w:pPr>
        <w:pStyle w:val="ListeParagraf"/>
        <w:numPr>
          <w:ilvl w:val="0"/>
          <w:numId w:val="0"/>
        </w:numPr>
        <w:ind w:left="284" w:firstLine="436"/>
        <w:jc w:val="both"/>
        <w:rPr>
          <w:b w:val="0"/>
        </w:rPr>
      </w:pPr>
      <w:r w:rsidRPr="00161245">
        <w:rPr>
          <w:b w:val="0"/>
        </w:rPr>
        <w:t xml:space="preserve">Çocukların proje boyunca devamlı bir şekilde eğitime katılmaları ve yaşadıkları yerlerde de okula devam etmeleri için gayretli çocuklara yönelik şartlı burs olanaklarının araştırılması önemli olacaktır.  </w:t>
      </w:r>
    </w:p>
    <w:p w14:paraId="0EF6B56E" w14:textId="77777777" w:rsidR="00FB3177" w:rsidRPr="00161245" w:rsidRDefault="00FB3177" w:rsidP="00FB3177">
      <w:pPr>
        <w:pStyle w:val="ListeParagraf"/>
        <w:numPr>
          <w:ilvl w:val="0"/>
          <w:numId w:val="0"/>
        </w:numPr>
        <w:ind w:left="284" w:firstLine="436"/>
        <w:jc w:val="both"/>
        <w:rPr>
          <w:b w:val="0"/>
        </w:rPr>
      </w:pPr>
    </w:p>
    <w:p w14:paraId="299AEA98" w14:textId="77777777" w:rsidR="00FB3177" w:rsidRPr="00161245" w:rsidRDefault="00FB3177" w:rsidP="00FB3177">
      <w:pPr>
        <w:pStyle w:val="ListeParagraf"/>
        <w:numPr>
          <w:ilvl w:val="0"/>
          <w:numId w:val="33"/>
        </w:numPr>
        <w:jc w:val="both"/>
      </w:pPr>
      <w:r w:rsidRPr="00161245">
        <w:t>Eğitimin İçeriğine Yönelik Öneriler</w:t>
      </w:r>
    </w:p>
    <w:p w14:paraId="706B4EC1" w14:textId="77777777" w:rsidR="0095202B" w:rsidRDefault="0095202B" w:rsidP="00161245">
      <w:pPr>
        <w:pStyle w:val="ListeParagraf"/>
        <w:numPr>
          <w:ilvl w:val="0"/>
          <w:numId w:val="0"/>
        </w:numPr>
        <w:ind w:left="142" w:firstLine="578"/>
        <w:jc w:val="both"/>
        <w:rPr>
          <w:b w:val="0"/>
        </w:rPr>
      </w:pPr>
    </w:p>
    <w:p w14:paraId="37269473" w14:textId="5FB9271D" w:rsidR="00C95D7E" w:rsidRDefault="00FB3177" w:rsidP="00161245">
      <w:pPr>
        <w:pStyle w:val="ListeParagraf"/>
        <w:numPr>
          <w:ilvl w:val="0"/>
          <w:numId w:val="0"/>
        </w:numPr>
        <w:ind w:left="142" w:firstLine="578"/>
        <w:jc w:val="both"/>
        <w:rPr>
          <w:b w:val="0"/>
        </w:rPr>
      </w:pPr>
      <w:r w:rsidRPr="00161245">
        <w:rPr>
          <w:b w:val="0"/>
        </w:rPr>
        <w:t>Proje boyunca çocukların bahçelerde çalışmasının kökeninde yoksulluk kadar toplumsal cinsiyet eşitsizliğine dayalı nedenlerin de etkili olduğu görülmüştür. Kız çocukları tarlaya gitmeseler çadırın ve daha küçük çocukların tüm sorumluluğunu üstlenmek durumunda kalırken 13 yaşından itibaren evlenmeye zorlanarak çok erken ya</w:t>
      </w:r>
      <w:r w:rsidR="00161245" w:rsidRPr="00161245">
        <w:rPr>
          <w:b w:val="0"/>
        </w:rPr>
        <w:t>şlarda çocuk doğurmaya başlamak</w:t>
      </w:r>
      <w:r w:rsidRPr="00161245">
        <w:rPr>
          <w:b w:val="0"/>
        </w:rPr>
        <w:t xml:space="preserve">tadır. Doğumlar nerdeyse 50’li yaşlara kadar kısa aralıklarla ve çok sayıda gerçekleşmektedir. Bu durum kız çocuklarının hayatını da riske atmanın yanı sıra soruna eşlik eden çok eşlilik durumunun da katkısı ile </w:t>
      </w:r>
      <w:r w:rsidR="00161245" w:rsidRPr="00161245">
        <w:rPr>
          <w:b w:val="0"/>
        </w:rPr>
        <w:t>temel ihtiyaçları bile gözetilmeyen kalabalık çocuk nüfusu şeklinde sektörde çocuk işçiliği tablosunu ağırlaştırmaktadır.</w:t>
      </w:r>
      <w:r w:rsidRPr="00161245">
        <w:rPr>
          <w:b w:val="0"/>
        </w:rPr>
        <w:t xml:space="preserve">  Toplumsal cinsiyet eşitliğine yönelik politikalar, uygulamalar ve eğitimlerin</w:t>
      </w:r>
      <w:r w:rsidR="0049552C">
        <w:rPr>
          <w:b w:val="0"/>
        </w:rPr>
        <w:t xml:space="preserve"> </w:t>
      </w:r>
      <w:r w:rsidRPr="00161245">
        <w:rPr>
          <w:b w:val="0"/>
        </w:rPr>
        <w:t xml:space="preserve">geliştirilmesi orta dönemden itibaren sorunun çözümüne katkı sağlayacaktır. </w:t>
      </w:r>
      <w:r w:rsidR="00161245" w:rsidRPr="00161245">
        <w:rPr>
          <w:b w:val="0"/>
        </w:rPr>
        <w:t xml:space="preserve">Bu bakımdan çocukların yanında kadınlara ve erkeklere de verilecek toplumsal cinsiyet eşitliği eğitimleri oldukça değer taşımaktadır. </w:t>
      </w:r>
    </w:p>
    <w:p w14:paraId="38281594" w14:textId="72BB43FA" w:rsidR="0095202B" w:rsidRDefault="0095202B" w:rsidP="00161245">
      <w:pPr>
        <w:pStyle w:val="ListeParagraf"/>
        <w:numPr>
          <w:ilvl w:val="0"/>
          <w:numId w:val="0"/>
        </w:numPr>
        <w:ind w:left="142" w:firstLine="578"/>
        <w:jc w:val="both"/>
        <w:rPr>
          <w:b w:val="0"/>
        </w:rPr>
      </w:pPr>
    </w:p>
    <w:p w14:paraId="152BBA2B" w14:textId="77777777" w:rsidR="0095202B" w:rsidRDefault="0095202B" w:rsidP="0095202B">
      <w:pPr>
        <w:pStyle w:val="ListeParagraf"/>
        <w:numPr>
          <w:ilvl w:val="0"/>
          <w:numId w:val="0"/>
        </w:numPr>
        <w:jc w:val="both"/>
        <w:rPr>
          <w:b w:val="0"/>
        </w:rPr>
      </w:pPr>
    </w:p>
    <w:p w14:paraId="5E19C157" w14:textId="77777777" w:rsidR="0049552C" w:rsidRPr="00161245" w:rsidRDefault="0049552C" w:rsidP="00161245">
      <w:pPr>
        <w:pStyle w:val="ListeParagraf"/>
        <w:numPr>
          <w:ilvl w:val="0"/>
          <w:numId w:val="0"/>
        </w:numPr>
        <w:ind w:left="142" w:firstLine="578"/>
        <w:jc w:val="both"/>
        <w:rPr>
          <w:b w:val="0"/>
        </w:rPr>
      </w:pPr>
    </w:p>
    <w:p w14:paraId="1D1AFDF9" w14:textId="77777777" w:rsidR="006974C0" w:rsidRPr="00161245" w:rsidRDefault="006974C0" w:rsidP="00C95D7E">
      <w:pPr>
        <w:pStyle w:val="ListeParagraf"/>
        <w:numPr>
          <w:ilvl w:val="0"/>
          <w:numId w:val="0"/>
        </w:numPr>
        <w:ind w:left="720"/>
        <w:jc w:val="both"/>
        <w:rPr>
          <w:b w:val="0"/>
        </w:rPr>
      </w:pPr>
    </w:p>
    <w:p w14:paraId="2F8E0B5B" w14:textId="77777777" w:rsidR="006974C0" w:rsidRPr="00161245" w:rsidRDefault="006974C0" w:rsidP="00161B37">
      <w:pPr>
        <w:jc w:val="both"/>
        <w:rPr>
          <w:rFonts w:ascii="Arial" w:hAnsi="Arial" w:cs="Arial"/>
        </w:rPr>
      </w:pPr>
    </w:p>
    <w:p w14:paraId="775669FD" w14:textId="77777777" w:rsidR="00161B37" w:rsidRPr="00161245" w:rsidRDefault="00161B37" w:rsidP="00C733BD">
      <w:pPr>
        <w:rPr>
          <w:rFonts w:ascii="Arial" w:hAnsi="Arial" w:cs="Arial"/>
          <w:b/>
          <w:bCs/>
        </w:rPr>
      </w:pPr>
    </w:p>
    <w:sectPr w:rsidR="00161B37" w:rsidRPr="00161245" w:rsidSect="002B7308">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57A20" w14:textId="77777777" w:rsidR="00931D65" w:rsidRDefault="00931D65" w:rsidP="007268FF">
      <w:pPr>
        <w:spacing w:after="0" w:line="240" w:lineRule="auto"/>
      </w:pPr>
      <w:r>
        <w:separator/>
      </w:r>
    </w:p>
  </w:endnote>
  <w:endnote w:type="continuationSeparator" w:id="0">
    <w:p w14:paraId="479078B8" w14:textId="77777777" w:rsidR="00931D65" w:rsidRDefault="00931D65" w:rsidP="00726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F7575" w14:textId="77777777" w:rsidR="00931D65" w:rsidRDefault="00931D65" w:rsidP="007268FF">
      <w:pPr>
        <w:spacing w:after="0" w:line="240" w:lineRule="auto"/>
      </w:pPr>
      <w:r>
        <w:separator/>
      </w:r>
    </w:p>
  </w:footnote>
  <w:footnote w:type="continuationSeparator" w:id="0">
    <w:p w14:paraId="609A05A1" w14:textId="77777777" w:rsidR="00931D65" w:rsidRDefault="00931D65" w:rsidP="007268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3CA"/>
    <w:multiLevelType w:val="hybridMultilevel"/>
    <w:tmpl w:val="6D1A08A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 w15:restartNumberingAfterBreak="0">
    <w:nsid w:val="07184A91"/>
    <w:multiLevelType w:val="hybridMultilevel"/>
    <w:tmpl w:val="61567B16"/>
    <w:lvl w:ilvl="0" w:tplc="54DE3BD2">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 w15:restartNumberingAfterBreak="0">
    <w:nsid w:val="07323CCF"/>
    <w:multiLevelType w:val="hybridMultilevel"/>
    <w:tmpl w:val="EC6225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436105"/>
    <w:multiLevelType w:val="hybridMultilevel"/>
    <w:tmpl w:val="A5D6A7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8790F4F"/>
    <w:multiLevelType w:val="hybridMultilevel"/>
    <w:tmpl w:val="D6367A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E350857"/>
    <w:multiLevelType w:val="hybridMultilevel"/>
    <w:tmpl w:val="6958D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906B64"/>
    <w:multiLevelType w:val="hybridMultilevel"/>
    <w:tmpl w:val="669CC99E"/>
    <w:lvl w:ilvl="0" w:tplc="BB60E9C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F70465"/>
    <w:multiLevelType w:val="hybridMultilevel"/>
    <w:tmpl w:val="A3DC97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837B1E"/>
    <w:multiLevelType w:val="multilevel"/>
    <w:tmpl w:val="0F66F742"/>
    <w:lvl w:ilvl="0">
      <w:start w:val="3"/>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3960" w:hanging="1440"/>
      </w:pPr>
      <w:rPr>
        <w:rFonts w:hint="default"/>
        <w:sz w:val="22"/>
      </w:rPr>
    </w:lvl>
    <w:lvl w:ilvl="8">
      <w:start w:val="1"/>
      <w:numFmt w:val="decimal"/>
      <w:lvlText w:val="%1.%2.%3.%4.%5.%6.%7.%8.%9."/>
      <w:lvlJc w:val="left"/>
      <w:pPr>
        <w:ind w:left="4680" w:hanging="1800"/>
      </w:pPr>
      <w:rPr>
        <w:rFonts w:hint="default"/>
        <w:sz w:val="22"/>
      </w:rPr>
    </w:lvl>
  </w:abstractNum>
  <w:abstractNum w:abstractNumId="9" w15:restartNumberingAfterBreak="0">
    <w:nsid w:val="26A7207C"/>
    <w:multiLevelType w:val="multilevel"/>
    <w:tmpl w:val="46A6A3CC"/>
    <w:lvl w:ilvl="0">
      <w:start w:val="1"/>
      <w:numFmt w:val="decimal"/>
      <w:lvlText w:val="%1."/>
      <w:lvlJc w:val="left"/>
      <w:pPr>
        <w:ind w:left="720" w:hanging="360"/>
      </w:pPr>
      <w:rPr>
        <w:rFonts w:hint="default"/>
      </w:rPr>
    </w:lvl>
    <w:lvl w:ilvl="1">
      <w:start w:val="1"/>
      <w:numFmt w:val="decimal"/>
      <w:lvlText w:val="%2."/>
      <w:lvlJc w:val="left"/>
      <w:pPr>
        <w:ind w:left="4471"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F07135"/>
    <w:multiLevelType w:val="hybridMultilevel"/>
    <w:tmpl w:val="A19A0B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FF44FD"/>
    <w:multiLevelType w:val="hybridMultilevel"/>
    <w:tmpl w:val="CF98A0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D7D5FF1"/>
    <w:multiLevelType w:val="hybridMultilevel"/>
    <w:tmpl w:val="0E08841C"/>
    <w:lvl w:ilvl="0" w:tplc="BB60E9C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8100962"/>
    <w:multiLevelType w:val="hybridMultilevel"/>
    <w:tmpl w:val="2C623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9E53A1"/>
    <w:multiLevelType w:val="hybridMultilevel"/>
    <w:tmpl w:val="31EA5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C386DFD"/>
    <w:multiLevelType w:val="hybridMultilevel"/>
    <w:tmpl w:val="938AA962"/>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6" w15:restartNumberingAfterBreak="0">
    <w:nsid w:val="3CAC60EC"/>
    <w:multiLevelType w:val="hybridMultilevel"/>
    <w:tmpl w:val="6E5AD3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1E35AC9"/>
    <w:multiLevelType w:val="hybridMultilevel"/>
    <w:tmpl w:val="4FB6509E"/>
    <w:lvl w:ilvl="0" w:tplc="524480D8">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3234C11"/>
    <w:multiLevelType w:val="hybridMultilevel"/>
    <w:tmpl w:val="DDF47C2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15:restartNumberingAfterBreak="0">
    <w:nsid w:val="4C3B4AED"/>
    <w:multiLevelType w:val="hybridMultilevel"/>
    <w:tmpl w:val="8386374E"/>
    <w:lvl w:ilvl="0" w:tplc="AB347C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C5937B5"/>
    <w:multiLevelType w:val="hybridMultilevel"/>
    <w:tmpl w:val="D55E2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233401D"/>
    <w:multiLevelType w:val="hybridMultilevel"/>
    <w:tmpl w:val="AE72E278"/>
    <w:lvl w:ilvl="0" w:tplc="F9027F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4533654"/>
    <w:multiLevelType w:val="hybridMultilevel"/>
    <w:tmpl w:val="C5A614E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3" w15:restartNumberingAfterBreak="0">
    <w:nsid w:val="54E923B0"/>
    <w:multiLevelType w:val="hybridMultilevel"/>
    <w:tmpl w:val="0AC6CFA8"/>
    <w:lvl w:ilvl="0" w:tplc="8D74116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8927D4"/>
    <w:multiLevelType w:val="hybridMultilevel"/>
    <w:tmpl w:val="5F6A04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EA41477"/>
    <w:multiLevelType w:val="hybridMultilevel"/>
    <w:tmpl w:val="B59A479A"/>
    <w:lvl w:ilvl="0" w:tplc="BB60E9C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5A947C9"/>
    <w:multiLevelType w:val="hybridMultilevel"/>
    <w:tmpl w:val="8C007024"/>
    <w:lvl w:ilvl="0" w:tplc="041F000F">
      <w:start w:val="1"/>
      <w:numFmt w:val="decimal"/>
      <w:lvlText w:val="%1."/>
      <w:lvlJc w:val="left"/>
      <w:pPr>
        <w:ind w:left="720" w:hanging="360"/>
      </w:pPr>
      <w:rPr>
        <w:rFonts w:hint="default"/>
      </w:rPr>
    </w:lvl>
    <w:lvl w:ilvl="1" w:tplc="041F000F">
      <w:start w:val="1"/>
      <w:numFmt w:val="decimal"/>
      <w:pStyle w:val="ListeParagraf"/>
      <w:lvlText w:val="%2."/>
      <w:lvlJc w:val="left"/>
      <w:pPr>
        <w:ind w:left="4471"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90078C6"/>
    <w:multiLevelType w:val="hybridMultilevel"/>
    <w:tmpl w:val="180853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4C73F20"/>
    <w:multiLevelType w:val="hybridMultilevel"/>
    <w:tmpl w:val="4782BF96"/>
    <w:lvl w:ilvl="0" w:tplc="6A0EF456">
      <w:start w:val="1"/>
      <w:numFmt w:val="lowerLetter"/>
      <w:lvlText w:val="%1."/>
      <w:lvlJc w:val="left"/>
      <w:pPr>
        <w:ind w:left="1211" w:hanging="360"/>
      </w:pPr>
      <w:rPr>
        <w:rFonts w:ascii="Arial" w:hAnsi="Arial" w:cs="Arial"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9" w15:restartNumberingAfterBreak="0">
    <w:nsid w:val="7ABF3519"/>
    <w:multiLevelType w:val="hybridMultilevel"/>
    <w:tmpl w:val="73B2D7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3"/>
  </w:num>
  <w:num w:numId="4">
    <w:abstractNumId w:val="12"/>
  </w:num>
  <w:num w:numId="5">
    <w:abstractNumId w:val="25"/>
  </w:num>
  <w:num w:numId="6">
    <w:abstractNumId w:val="6"/>
  </w:num>
  <w:num w:numId="7">
    <w:abstractNumId w:val="18"/>
  </w:num>
  <w:num w:numId="8">
    <w:abstractNumId w:val="24"/>
  </w:num>
  <w:num w:numId="9">
    <w:abstractNumId w:val="10"/>
  </w:num>
  <w:num w:numId="10">
    <w:abstractNumId w:val="29"/>
  </w:num>
  <w:num w:numId="11">
    <w:abstractNumId w:val="3"/>
  </w:num>
  <w:num w:numId="12">
    <w:abstractNumId w:val="11"/>
  </w:num>
  <w:num w:numId="13">
    <w:abstractNumId w:val="5"/>
  </w:num>
  <w:num w:numId="14">
    <w:abstractNumId w:val="13"/>
  </w:num>
  <w:num w:numId="15">
    <w:abstractNumId w:val="7"/>
  </w:num>
  <w:num w:numId="16">
    <w:abstractNumId w:val="20"/>
  </w:num>
  <w:num w:numId="17">
    <w:abstractNumId w:val="4"/>
  </w:num>
  <w:num w:numId="18">
    <w:abstractNumId w:val="27"/>
  </w:num>
  <w:num w:numId="19">
    <w:abstractNumId w:val="19"/>
  </w:num>
  <w:num w:numId="20">
    <w:abstractNumId w:val="1"/>
  </w:num>
  <w:num w:numId="21">
    <w:abstractNumId w:val="15"/>
  </w:num>
  <w:num w:numId="22">
    <w:abstractNumId w:val="0"/>
  </w:num>
  <w:num w:numId="23">
    <w:abstractNumId w:val="26"/>
  </w:num>
  <w:num w:numId="24">
    <w:abstractNumId w:val="22"/>
  </w:num>
  <w:num w:numId="25">
    <w:abstractNumId w:val="9"/>
  </w:num>
  <w:num w:numId="26">
    <w:abstractNumId w:val="26"/>
    <w:lvlOverride w:ilvl="0">
      <w:startOverride w:val="4"/>
    </w:lvlOverride>
  </w:num>
  <w:num w:numId="27">
    <w:abstractNumId w:val="17"/>
  </w:num>
  <w:num w:numId="28">
    <w:abstractNumId w:val="21"/>
  </w:num>
  <w:num w:numId="29">
    <w:abstractNumId w:val="26"/>
    <w:lvlOverride w:ilvl="0">
      <w:startOverride w:val="4"/>
    </w:lvlOverride>
  </w:num>
  <w:num w:numId="30">
    <w:abstractNumId w:val="28"/>
  </w:num>
  <w:num w:numId="31">
    <w:abstractNumId w:val="8"/>
  </w:num>
  <w:num w:numId="32">
    <w:abstractNumId w:val="2"/>
  </w:num>
  <w:num w:numId="3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GUC Hazal TUR">
    <w15:presenceInfo w15:providerId="AD" w15:userId="S::tonguhaza1@ferrero.com::d9cea329-90fa-41b3-a240-5ea7a7fad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0MDUwNzI1MTS1NDVQ0lEKTi0uzszPAykwrAUAdtnYOiwAAAA="/>
  </w:docVars>
  <w:rsids>
    <w:rsidRoot w:val="008C4213"/>
    <w:rsid w:val="00000FDD"/>
    <w:rsid w:val="00001122"/>
    <w:rsid w:val="00084E09"/>
    <w:rsid w:val="000C79C8"/>
    <w:rsid w:val="000D18B0"/>
    <w:rsid w:val="00107D23"/>
    <w:rsid w:val="0011182B"/>
    <w:rsid w:val="0012712C"/>
    <w:rsid w:val="00161245"/>
    <w:rsid w:val="00161B37"/>
    <w:rsid w:val="00165DCC"/>
    <w:rsid w:val="00172EE3"/>
    <w:rsid w:val="001744CB"/>
    <w:rsid w:val="00184607"/>
    <w:rsid w:val="00185FD0"/>
    <w:rsid w:val="001951AC"/>
    <w:rsid w:val="001A4648"/>
    <w:rsid w:val="001B6D88"/>
    <w:rsid w:val="001B7AC0"/>
    <w:rsid w:val="001C6354"/>
    <w:rsid w:val="001D3C7B"/>
    <w:rsid w:val="001F71F8"/>
    <w:rsid w:val="00203FCC"/>
    <w:rsid w:val="00220D72"/>
    <w:rsid w:val="00262F2C"/>
    <w:rsid w:val="002639CC"/>
    <w:rsid w:val="00267AC8"/>
    <w:rsid w:val="00271068"/>
    <w:rsid w:val="002726D6"/>
    <w:rsid w:val="002845EA"/>
    <w:rsid w:val="00284D30"/>
    <w:rsid w:val="00291BC6"/>
    <w:rsid w:val="002A399D"/>
    <w:rsid w:val="002A6655"/>
    <w:rsid w:val="002B6BD0"/>
    <w:rsid w:val="002B7308"/>
    <w:rsid w:val="002F587F"/>
    <w:rsid w:val="00332A96"/>
    <w:rsid w:val="003545C5"/>
    <w:rsid w:val="003657F1"/>
    <w:rsid w:val="00381BDD"/>
    <w:rsid w:val="003B3C3A"/>
    <w:rsid w:val="003B3F60"/>
    <w:rsid w:val="003C5EC7"/>
    <w:rsid w:val="0040405E"/>
    <w:rsid w:val="00405DB7"/>
    <w:rsid w:val="00415945"/>
    <w:rsid w:val="0043169D"/>
    <w:rsid w:val="004335AA"/>
    <w:rsid w:val="00434AB6"/>
    <w:rsid w:val="0044080E"/>
    <w:rsid w:val="00460B69"/>
    <w:rsid w:val="004645CB"/>
    <w:rsid w:val="00467697"/>
    <w:rsid w:val="00475FF0"/>
    <w:rsid w:val="0049552C"/>
    <w:rsid w:val="00496F1B"/>
    <w:rsid w:val="004B30E8"/>
    <w:rsid w:val="004B5E4D"/>
    <w:rsid w:val="004C347B"/>
    <w:rsid w:val="004D4877"/>
    <w:rsid w:val="004E0365"/>
    <w:rsid w:val="004E0C5E"/>
    <w:rsid w:val="004E239D"/>
    <w:rsid w:val="004E3775"/>
    <w:rsid w:val="004F0E2C"/>
    <w:rsid w:val="0051663D"/>
    <w:rsid w:val="00516E63"/>
    <w:rsid w:val="00524E00"/>
    <w:rsid w:val="00526A38"/>
    <w:rsid w:val="0053724C"/>
    <w:rsid w:val="00562B58"/>
    <w:rsid w:val="00565C46"/>
    <w:rsid w:val="00570315"/>
    <w:rsid w:val="00572103"/>
    <w:rsid w:val="00580628"/>
    <w:rsid w:val="00595880"/>
    <w:rsid w:val="005A1D29"/>
    <w:rsid w:val="005C48C0"/>
    <w:rsid w:val="005D46A4"/>
    <w:rsid w:val="005D4BDA"/>
    <w:rsid w:val="006063FE"/>
    <w:rsid w:val="00607875"/>
    <w:rsid w:val="006101E7"/>
    <w:rsid w:val="006104A2"/>
    <w:rsid w:val="00611136"/>
    <w:rsid w:val="00627EAC"/>
    <w:rsid w:val="006345DB"/>
    <w:rsid w:val="0065341F"/>
    <w:rsid w:val="0069066F"/>
    <w:rsid w:val="006974C0"/>
    <w:rsid w:val="006A6312"/>
    <w:rsid w:val="006B4DAD"/>
    <w:rsid w:val="006B7867"/>
    <w:rsid w:val="006C0ED9"/>
    <w:rsid w:val="006C2E2C"/>
    <w:rsid w:val="007057D1"/>
    <w:rsid w:val="007268FF"/>
    <w:rsid w:val="00741D4E"/>
    <w:rsid w:val="00747F08"/>
    <w:rsid w:val="00771B71"/>
    <w:rsid w:val="00782939"/>
    <w:rsid w:val="007837BD"/>
    <w:rsid w:val="0078659E"/>
    <w:rsid w:val="007A7553"/>
    <w:rsid w:val="007C0C66"/>
    <w:rsid w:val="007C4D3B"/>
    <w:rsid w:val="007F31EC"/>
    <w:rsid w:val="007F3B17"/>
    <w:rsid w:val="008001D4"/>
    <w:rsid w:val="00800ED8"/>
    <w:rsid w:val="00817261"/>
    <w:rsid w:val="00821266"/>
    <w:rsid w:val="00837262"/>
    <w:rsid w:val="008703C3"/>
    <w:rsid w:val="00876AE7"/>
    <w:rsid w:val="00894312"/>
    <w:rsid w:val="008A764E"/>
    <w:rsid w:val="008B525A"/>
    <w:rsid w:val="008B6B20"/>
    <w:rsid w:val="008C4213"/>
    <w:rsid w:val="008C5F71"/>
    <w:rsid w:val="008E2EC4"/>
    <w:rsid w:val="008E3B81"/>
    <w:rsid w:val="00905520"/>
    <w:rsid w:val="009136AC"/>
    <w:rsid w:val="00916AE5"/>
    <w:rsid w:val="00931D65"/>
    <w:rsid w:val="00933E16"/>
    <w:rsid w:val="0095202B"/>
    <w:rsid w:val="009534C3"/>
    <w:rsid w:val="009736AB"/>
    <w:rsid w:val="00981F4F"/>
    <w:rsid w:val="00996A83"/>
    <w:rsid w:val="009A0BDD"/>
    <w:rsid w:val="009D2328"/>
    <w:rsid w:val="009D4E2A"/>
    <w:rsid w:val="00A24C1F"/>
    <w:rsid w:val="00A27833"/>
    <w:rsid w:val="00A67D1E"/>
    <w:rsid w:val="00A82A7F"/>
    <w:rsid w:val="00A83C7A"/>
    <w:rsid w:val="00AC21DF"/>
    <w:rsid w:val="00AD00F6"/>
    <w:rsid w:val="00AE7A84"/>
    <w:rsid w:val="00AF1ACD"/>
    <w:rsid w:val="00B01ED9"/>
    <w:rsid w:val="00B045CD"/>
    <w:rsid w:val="00B15EBA"/>
    <w:rsid w:val="00B51DFC"/>
    <w:rsid w:val="00B56F90"/>
    <w:rsid w:val="00B6287B"/>
    <w:rsid w:val="00B649AB"/>
    <w:rsid w:val="00BB0654"/>
    <w:rsid w:val="00BC1745"/>
    <w:rsid w:val="00BC4DC3"/>
    <w:rsid w:val="00BD0767"/>
    <w:rsid w:val="00BD5DA3"/>
    <w:rsid w:val="00BD69E3"/>
    <w:rsid w:val="00BE4451"/>
    <w:rsid w:val="00BF3E3F"/>
    <w:rsid w:val="00C336C8"/>
    <w:rsid w:val="00C41BB8"/>
    <w:rsid w:val="00C647C7"/>
    <w:rsid w:val="00C733BD"/>
    <w:rsid w:val="00C768FC"/>
    <w:rsid w:val="00C76D60"/>
    <w:rsid w:val="00C77A11"/>
    <w:rsid w:val="00C80527"/>
    <w:rsid w:val="00C82B76"/>
    <w:rsid w:val="00C95D7E"/>
    <w:rsid w:val="00C95F21"/>
    <w:rsid w:val="00C9664A"/>
    <w:rsid w:val="00CB6349"/>
    <w:rsid w:val="00CD0C3F"/>
    <w:rsid w:val="00CE1157"/>
    <w:rsid w:val="00CE54C6"/>
    <w:rsid w:val="00CF5B32"/>
    <w:rsid w:val="00D017AA"/>
    <w:rsid w:val="00D13793"/>
    <w:rsid w:val="00D35F16"/>
    <w:rsid w:val="00D52D27"/>
    <w:rsid w:val="00D5521C"/>
    <w:rsid w:val="00D556D9"/>
    <w:rsid w:val="00D57C1A"/>
    <w:rsid w:val="00D62574"/>
    <w:rsid w:val="00D75C1C"/>
    <w:rsid w:val="00D93A06"/>
    <w:rsid w:val="00DA0EF3"/>
    <w:rsid w:val="00DA5485"/>
    <w:rsid w:val="00DB1515"/>
    <w:rsid w:val="00DE7B0D"/>
    <w:rsid w:val="00DF51E4"/>
    <w:rsid w:val="00DF5533"/>
    <w:rsid w:val="00E524AB"/>
    <w:rsid w:val="00E626CA"/>
    <w:rsid w:val="00E6309C"/>
    <w:rsid w:val="00E828B1"/>
    <w:rsid w:val="00E9550F"/>
    <w:rsid w:val="00E96628"/>
    <w:rsid w:val="00EA4DCB"/>
    <w:rsid w:val="00EB5091"/>
    <w:rsid w:val="00EC0BD9"/>
    <w:rsid w:val="00ED33D4"/>
    <w:rsid w:val="00ED5F55"/>
    <w:rsid w:val="00F710B8"/>
    <w:rsid w:val="00F76B32"/>
    <w:rsid w:val="00F92B25"/>
    <w:rsid w:val="00FA0E6D"/>
    <w:rsid w:val="00FA271D"/>
    <w:rsid w:val="00FA39C3"/>
    <w:rsid w:val="00FB3177"/>
    <w:rsid w:val="00FB3B30"/>
    <w:rsid w:val="00FD0F37"/>
    <w:rsid w:val="00FD4D75"/>
    <w:rsid w:val="00FD6F69"/>
    <w:rsid w:val="00FD7452"/>
    <w:rsid w:val="00FE44C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B63FE"/>
  <w15:docId w15:val="{86B03E79-2DD3-40FF-8BF3-6C13ECA36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05E"/>
  </w:style>
  <w:style w:type="paragraph" w:styleId="Balk6">
    <w:name w:val="heading 6"/>
    <w:basedOn w:val="Normal"/>
    <w:next w:val="Normal"/>
    <w:link w:val="Balk6Char"/>
    <w:qFormat/>
    <w:rsid w:val="006104A2"/>
    <w:pPr>
      <w:spacing w:before="240" w:after="60" w:line="240" w:lineRule="auto"/>
      <w:outlineLvl w:val="5"/>
    </w:pPr>
    <w:rPr>
      <w:rFonts w:ascii="Times New Roman" w:eastAsia="Times New Roman" w:hAnsi="Times New Roman" w:cs="Times New Roman"/>
      <w:b/>
      <w:bCs/>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381BDD"/>
    <w:pPr>
      <w:numPr>
        <w:ilvl w:val="1"/>
        <w:numId w:val="1"/>
      </w:numPr>
      <w:spacing w:before="240"/>
      <w:contextualSpacing/>
    </w:pPr>
    <w:rPr>
      <w:rFonts w:ascii="Arial" w:hAnsi="Arial" w:cs="Arial"/>
      <w:b/>
    </w:rPr>
  </w:style>
  <w:style w:type="paragraph" w:styleId="stBilgi">
    <w:name w:val="header"/>
    <w:basedOn w:val="Normal"/>
    <w:link w:val="stBilgiChar"/>
    <w:uiPriority w:val="99"/>
    <w:unhideWhenUsed/>
    <w:rsid w:val="007268F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268FF"/>
  </w:style>
  <w:style w:type="paragraph" w:styleId="AltBilgi">
    <w:name w:val="footer"/>
    <w:basedOn w:val="Normal"/>
    <w:link w:val="AltBilgiChar"/>
    <w:uiPriority w:val="99"/>
    <w:unhideWhenUsed/>
    <w:rsid w:val="007268F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268FF"/>
  </w:style>
  <w:style w:type="table" w:styleId="TabloKlavuzu">
    <w:name w:val="Table Grid"/>
    <w:basedOn w:val="NormalTablo"/>
    <w:uiPriority w:val="59"/>
    <w:rsid w:val="009D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2639CC"/>
    <w:pPr>
      <w:spacing w:after="0" w:line="240" w:lineRule="auto"/>
    </w:pPr>
  </w:style>
  <w:style w:type="character" w:customStyle="1" w:styleId="Balk6Char">
    <w:name w:val="Başlık 6 Char"/>
    <w:basedOn w:val="VarsaylanParagrafYazTipi"/>
    <w:link w:val="Balk6"/>
    <w:rsid w:val="006104A2"/>
    <w:rPr>
      <w:rFonts w:ascii="Times New Roman" w:eastAsia="Times New Roman" w:hAnsi="Times New Roman" w:cs="Times New Roman"/>
      <w:b/>
      <w:bCs/>
      <w:lang w:eastAsia="zh-CN"/>
    </w:rPr>
  </w:style>
  <w:style w:type="paragraph" w:styleId="GvdeMetniGirintisi">
    <w:name w:val="Body Text Indent"/>
    <w:basedOn w:val="Normal"/>
    <w:link w:val="GvdeMetniGirintisiChar"/>
    <w:rsid w:val="00172EE3"/>
    <w:pPr>
      <w:spacing w:after="120" w:line="360" w:lineRule="auto"/>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172EE3"/>
    <w:rPr>
      <w:rFonts w:ascii="Times New Roman" w:eastAsia="Times New Roman" w:hAnsi="Times New Roman" w:cs="Times New Roman"/>
      <w:sz w:val="20"/>
      <w:szCs w:val="20"/>
      <w:lang w:eastAsia="tr-TR"/>
    </w:rPr>
  </w:style>
  <w:style w:type="paragraph" w:styleId="BalonMetni">
    <w:name w:val="Balloon Text"/>
    <w:basedOn w:val="Normal"/>
    <w:link w:val="BalonMetniChar"/>
    <w:uiPriority w:val="99"/>
    <w:semiHidden/>
    <w:unhideWhenUsed/>
    <w:rsid w:val="00B649A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649AB"/>
    <w:rPr>
      <w:rFonts w:ascii="Segoe UI" w:hAnsi="Segoe UI" w:cs="Segoe UI"/>
      <w:sz w:val="18"/>
      <w:szCs w:val="18"/>
    </w:rPr>
  </w:style>
  <w:style w:type="character" w:styleId="AklamaBavurusu">
    <w:name w:val="annotation reference"/>
    <w:basedOn w:val="VarsaylanParagrafYazTipi"/>
    <w:uiPriority w:val="99"/>
    <w:semiHidden/>
    <w:unhideWhenUsed/>
    <w:rsid w:val="00AC21DF"/>
    <w:rPr>
      <w:sz w:val="16"/>
      <w:szCs w:val="16"/>
    </w:rPr>
  </w:style>
  <w:style w:type="paragraph" w:styleId="AklamaMetni">
    <w:name w:val="annotation text"/>
    <w:basedOn w:val="Normal"/>
    <w:link w:val="AklamaMetniChar"/>
    <w:uiPriority w:val="99"/>
    <w:semiHidden/>
    <w:unhideWhenUsed/>
    <w:rsid w:val="00AC21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C21DF"/>
    <w:rPr>
      <w:sz w:val="20"/>
      <w:szCs w:val="20"/>
    </w:rPr>
  </w:style>
  <w:style w:type="paragraph" w:styleId="AklamaKonusu">
    <w:name w:val="annotation subject"/>
    <w:basedOn w:val="AklamaMetni"/>
    <w:next w:val="AklamaMetni"/>
    <w:link w:val="AklamaKonusuChar"/>
    <w:uiPriority w:val="99"/>
    <w:semiHidden/>
    <w:unhideWhenUsed/>
    <w:rsid w:val="00AC21DF"/>
    <w:rPr>
      <w:b/>
      <w:bCs/>
    </w:rPr>
  </w:style>
  <w:style w:type="character" w:customStyle="1" w:styleId="AklamaKonusuChar">
    <w:name w:val="Açıklama Konusu Char"/>
    <w:basedOn w:val="AklamaMetniChar"/>
    <w:link w:val="AklamaKonusu"/>
    <w:uiPriority w:val="99"/>
    <w:semiHidden/>
    <w:rsid w:val="00AC21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10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21C0D-60FC-4E76-A63D-08EEF0957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5366</Words>
  <Characters>30587</Characters>
  <Application>Microsoft Office Word</Application>
  <DocSecurity>0</DocSecurity>
  <Lines>254</Lines>
  <Paragraphs>71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Katilimsiz.Com @ necooy</Company>
  <LinksUpToDate>false</LinksUpToDate>
  <CharactersWithSpaces>35882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Nurullah ÇALIŞ</dc:creator>
  <cp:lastModifiedBy>Kullanıcı</cp:lastModifiedBy>
  <cp:revision>2</cp:revision>
  <dcterms:created xsi:type="dcterms:W3CDTF">2023-01-29T13:50:00Z</dcterms:created>
  <dcterms:modified xsi:type="dcterms:W3CDTF">2023-01-29T13:50:00Z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5e1d80-5df9-45cf-93c6-b3dca2463c0a_Enabled">
    <vt:lpwstr>true</vt:lpwstr>
  </property>
  <property fmtid="{D5CDD505-2E9C-101B-9397-08002B2CF9AE}" pid="3" name="MSIP_Label_115e1d80-5df9-45cf-93c6-b3dca2463c0a_SetDate">
    <vt:lpwstr>2022-10-11T05:58:28Z</vt:lpwstr>
  </property>
  <property fmtid="{D5CDD505-2E9C-101B-9397-08002B2CF9AE}" pid="4" name="MSIP_Label_115e1d80-5df9-45cf-93c6-b3dca2463c0a_Method">
    <vt:lpwstr>Standard</vt:lpwstr>
  </property>
  <property fmtid="{D5CDD505-2E9C-101B-9397-08002B2CF9AE}" pid="5" name="MSIP_Label_115e1d80-5df9-45cf-93c6-b3dca2463c0a_Name">
    <vt:lpwstr>115e1d80-5df9-45cf-93c6-b3dca2463c0a</vt:lpwstr>
  </property>
  <property fmtid="{D5CDD505-2E9C-101B-9397-08002B2CF9AE}" pid="6" name="MSIP_Label_115e1d80-5df9-45cf-93c6-b3dca2463c0a_SiteId">
    <vt:lpwstr>35734bde-3e33-4eb6-8dd2-0c96b30981bf</vt:lpwstr>
  </property>
  <property fmtid="{D5CDD505-2E9C-101B-9397-08002B2CF9AE}" pid="7" name="MSIP_Label_115e1d80-5df9-45cf-93c6-b3dca2463c0a_ActionId">
    <vt:lpwstr>8dab9117-9b13-44e1-a884-84dbcb35f264</vt:lpwstr>
  </property>
  <property fmtid="{D5CDD505-2E9C-101B-9397-08002B2CF9AE}" pid="8" name="MSIP_Label_115e1d80-5df9-45cf-93c6-b3dca2463c0a_ContentBits">
    <vt:lpwstr>0</vt:lpwstr>
  </property>
</Properties>
</file>